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9.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0.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1.xml" ContentType="application/vnd.openxmlformats-officedocument.drawingml.chart+xml"/>
  <Override PartName="/word/theme/themeOverride3.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5685EDBB" w:rsidR="00E82A66" w:rsidRDefault="00E82A66"/>
    <w:p w14:paraId="0CDF82FE" w14:textId="187E2C64" w:rsidR="00AB4E0D" w:rsidRDefault="00AB4E0D">
      <w:pPr>
        <w:spacing w:after="160" w:line="259" w:lineRule="auto"/>
        <w:jc w:val="left"/>
      </w:pPr>
    </w:p>
    <w:p w14:paraId="6EB76530" w14:textId="77777777" w:rsidR="00AB4E0D" w:rsidRPr="00A75CDE" w:rsidRDefault="00AB4E0D">
      <w:pPr>
        <w:spacing w:after="160" w:line="259" w:lineRule="auto"/>
        <w:jc w:val="left"/>
      </w:pPr>
      <w:r w:rsidRPr="00A75CDE">
        <w:rPr>
          <w:b/>
          <w:noProof/>
          <w:color w:val="355D7E"/>
          <w:sz w:val="32"/>
          <w:szCs w:val="32"/>
        </w:rPr>
        <w:drawing>
          <wp:anchor distT="0" distB="0" distL="114300" distR="114300" simplePos="0" relativeHeight="251670528" behindDoc="0" locked="0" layoutInCell="1" allowOverlap="1" wp14:anchorId="59F2855D" wp14:editId="0521A39D">
            <wp:simplePos x="0" y="0"/>
            <wp:positionH relativeFrom="margin">
              <wp:posOffset>1839595</wp:posOffset>
            </wp:positionH>
            <wp:positionV relativeFrom="margin">
              <wp:posOffset>472440</wp:posOffset>
            </wp:positionV>
            <wp:extent cx="2286000" cy="2286000"/>
            <wp:effectExtent l="0" t="0" r="0" b="0"/>
            <wp:wrapNone/>
            <wp:docPr id="1923039668" name="Picture 6"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65502" name="Picture 6" descr="A logo of a company&#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p>
    <w:p w14:paraId="0CB1E305" w14:textId="77777777" w:rsidR="00AB4E0D" w:rsidRPr="00A75CDE" w:rsidRDefault="00AB4E0D">
      <w:pPr>
        <w:spacing w:after="160" w:line="259" w:lineRule="auto"/>
        <w:jc w:val="left"/>
      </w:pPr>
    </w:p>
    <w:p w14:paraId="1F5EDE9B" w14:textId="77777777" w:rsidR="00AB4E0D" w:rsidRPr="00A75CDE" w:rsidRDefault="00AB4E0D" w:rsidP="00AB4E0D">
      <w:pPr>
        <w:spacing w:after="160" w:line="259" w:lineRule="auto"/>
      </w:pPr>
    </w:p>
    <w:p w14:paraId="158EA518" w14:textId="77777777" w:rsidR="00AB4E0D" w:rsidRPr="00A75CDE" w:rsidRDefault="00AB4E0D">
      <w:pPr>
        <w:spacing w:after="160" w:line="259" w:lineRule="auto"/>
        <w:jc w:val="left"/>
      </w:pPr>
    </w:p>
    <w:p w14:paraId="1C6059D2" w14:textId="77777777" w:rsidR="00AB4E0D" w:rsidRPr="00A75CDE" w:rsidRDefault="00AB4E0D">
      <w:pPr>
        <w:spacing w:after="160" w:line="259" w:lineRule="auto"/>
        <w:jc w:val="left"/>
      </w:pPr>
    </w:p>
    <w:p w14:paraId="1659CD12" w14:textId="4B651C9B" w:rsidR="00AB4E0D" w:rsidRPr="00A75CDE" w:rsidRDefault="00404C94">
      <w:pPr>
        <w:spacing w:after="160" w:line="259" w:lineRule="auto"/>
        <w:jc w:val="left"/>
      </w:pPr>
      <w:r w:rsidRPr="00A75CDE">
        <w:rPr>
          <w:noProof/>
        </w:rPr>
        <mc:AlternateContent>
          <mc:Choice Requires="wps">
            <w:drawing>
              <wp:anchor distT="0" distB="0" distL="182880" distR="182880" simplePos="0" relativeHeight="251669504" behindDoc="0" locked="0" layoutInCell="1" hidden="0" allowOverlap="1" wp14:anchorId="56C6C179" wp14:editId="21F92A8E">
                <wp:simplePos x="0" y="0"/>
                <wp:positionH relativeFrom="margin">
                  <wp:posOffset>-927735</wp:posOffset>
                </wp:positionH>
                <wp:positionV relativeFrom="page">
                  <wp:posOffset>4020147</wp:posOffset>
                </wp:positionV>
                <wp:extent cx="7796530" cy="3025140"/>
                <wp:effectExtent l="0" t="0" r="1270" b="10160"/>
                <wp:wrapSquare wrapText="bothSides" distT="0" distB="0" distL="182880" distR="182880"/>
                <wp:docPr id="1973332422" name="Rectangle 1973332422"/>
                <wp:cNvGraphicFramePr/>
                <a:graphic xmlns:a="http://schemas.openxmlformats.org/drawingml/2006/main">
                  <a:graphicData uri="http://schemas.microsoft.com/office/word/2010/wordprocessingShape">
                    <wps:wsp>
                      <wps:cNvSpPr/>
                      <wps:spPr>
                        <a:xfrm>
                          <a:off x="0" y="0"/>
                          <a:ext cx="7796530" cy="3025140"/>
                        </a:xfrm>
                        <a:prstGeom prst="rect">
                          <a:avLst/>
                        </a:prstGeom>
                        <a:noFill/>
                        <a:ln>
                          <a:noFill/>
                        </a:ln>
                      </wps:spPr>
                      <wps:txbx>
                        <w:txbxContent>
                          <w:p w14:paraId="7B0D6B27" w14:textId="77777777" w:rsidR="00B70722" w:rsidRDefault="00B70722"/>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56C6C179" id="Rectangle 1973332422" o:spid="_x0000_s1026" style="position:absolute;margin-left:-73.05pt;margin-top:316.55pt;width:613.9pt;height:238.2pt;z-index:251669504;visibility:visible;mso-wrap-style:square;mso-height-percent:0;mso-wrap-distance-left:14.4pt;mso-wrap-distance-top:0;mso-wrap-distance-right:14.4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" filled="f" stroked="f">
                <v:textbox inset="0,0,0,0">
                  <w:txbxContent/>
                </v:textbox>
                <w10:wrap type="square" anchorx="margin" anchory="page"/>
              </v:rect>
            </w:pict>
          </mc:Fallback>
        </mc:AlternateContent>
      </w:r>
      <w:bookmarkStart w:id="0" w:name="_heading=h.gjdgxs" w:colFirst="0" w:colLast="0"/>
      <w:bookmarkEnd w:id="0"/>
    </w:p>
    <w:p w14:paraId="433C944D" w14:textId="110579C8" w:rsidR="00404C94" w:rsidRPr="00404C94" w:rsidRDefault="00404C94" w:rsidP="00404C94">
      <w:pPr>
        <w:spacing w:after="160" w:line="259" w:lineRule="auto"/>
        <w:jc w:val="left"/>
      </w:pPr>
      <w:r w:rsidRPr="00A75CDE">
        <w:rPr>
          <w:noProof/>
        </w:rPr>
        <mc:AlternateContent>
          <mc:Choice Requires="wps">
            <w:drawing>
              <wp:anchor distT="0" distB="0" distL="182880" distR="182880" simplePos="0" relativeHeight="251672576" behindDoc="0" locked="0" layoutInCell="1" hidden="0" allowOverlap="1" wp14:anchorId="1A1DAAE0" wp14:editId="055BA487">
                <wp:simplePos x="0" y="0"/>
                <wp:positionH relativeFrom="margin">
                  <wp:align>center</wp:align>
                </wp:positionH>
                <wp:positionV relativeFrom="page">
                  <wp:posOffset>3798933</wp:posOffset>
                </wp:positionV>
                <wp:extent cx="7263130" cy="5187950"/>
                <wp:effectExtent l="0" t="0" r="13970" b="12700"/>
                <wp:wrapSquare wrapText="bothSides" distT="0" distB="0" distL="182880" distR="182880"/>
                <wp:docPr id="2099329106" name="Rectangle 2099329106"/>
                <wp:cNvGraphicFramePr/>
                <a:graphic xmlns:a="http://schemas.openxmlformats.org/drawingml/2006/main">
                  <a:graphicData uri="http://schemas.microsoft.com/office/word/2010/wordprocessingShape">
                    <wps:wsp>
                      <wps:cNvSpPr/>
                      <wps:spPr>
                        <a:xfrm>
                          <a:off x="0" y="0"/>
                          <a:ext cx="7263130" cy="5188528"/>
                        </a:xfrm>
                        <a:prstGeom prst="rect">
                          <a:avLst/>
                        </a:prstGeom>
                        <a:noFill/>
                        <a:ln>
                          <a:noFill/>
                        </a:ln>
                      </wps:spPr>
                      <wps:txbx>
                        <w:txbxContent>
                          <w:p w14:paraId="7035DE29" w14:textId="77777777" w:rsidR="00404C94" w:rsidRPr="00AB4E0D" w:rsidRDefault="00404C94" w:rsidP="00404C94">
                            <w:pPr>
                              <w:spacing w:before="40" w:after="560" w:line="215" w:lineRule="auto"/>
                              <w:textDirection w:val="btLr"/>
                              <w:rPr>
                                <w:sz w:val="21"/>
                                <w:szCs w:val="22"/>
                              </w:rPr>
                            </w:pPr>
                            <w:r w:rsidRPr="00AB4E0D">
                              <w:rPr>
                                <w:rFonts w:eastAsia="Arial" w:cs="Arial"/>
                                <w:b/>
                                <w:color w:val="002060"/>
                                <w:sz w:val="96"/>
                                <w:szCs w:val="22"/>
                              </w:rPr>
                              <w:t>City of Thornton, CO</w:t>
                            </w:r>
                          </w:p>
                          <w:p w14:paraId="5D98ABA0" w14:textId="0B6F9BF4" w:rsidR="00404C94" w:rsidRPr="00AB4E0D" w:rsidRDefault="00404C94" w:rsidP="00404C94">
                            <w:pPr>
                              <w:spacing w:before="40" w:after="40"/>
                              <w:textDirection w:val="btLr"/>
                              <w:rPr>
                                <w:sz w:val="21"/>
                                <w:szCs w:val="22"/>
                              </w:rPr>
                            </w:pPr>
                            <w:r w:rsidRPr="00AB4E0D">
                              <w:rPr>
                                <w:rFonts w:eastAsia="Arial" w:cs="Arial"/>
                                <w:b/>
                                <w:smallCaps/>
                                <w:color w:val="4C4545"/>
                                <w:sz w:val="44"/>
                                <w:szCs w:val="22"/>
                              </w:rPr>
                              <w:t>2024</w:t>
                            </w:r>
                            <w:r>
                              <w:rPr>
                                <w:rFonts w:eastAsia="Arial" w:cs="Arial"/>
                                <w:b/>
                                <w:smallCaps/>
                                <w:color w:val="4C4545"/>
                                <w:sz w:val="44"/>
                                <w:szCs w:val="22"/>
                              </w:rPr>
                              <w:t>-2029</w:t>
                            </w:r>
                            <w:r w:rsidRPr="00AB4E0D">
                              <w:rPr>
                                <w:rFonts w:eastAsia="Arial" w:cs="Arial"/>
                                <w:b/>
                                <w:smallCaps/>
                                <w:color w:val="4C4545"/>
                                <w:sz w:val="44"/>
                                <w:szCs w:val="22"/>
                              </w:rPr>
                              <w:t xml:space="preserve"> HOUSING NEEDS ASSESSMENT</w:t>
                            </w:r>
                          </w:p>
                          <w:p w14:paraId="44FD0625" w14:textId="77777777" w:rsidR="00404C94" w:rsidRDefault="00404C94" w:rsidP="00404C94">
                            <w:pPr>
                              <w:spacing w:before="40" w:after="40"/>
                              <w:jc w:val="left"/>
                              <w:textDirection w:val="btLr"/>
                            </w:pPr>
                          </w:p>
                          <w:p w14:paraId="39E19E4C" w14:textId="77777777" w:rsidR="00404C94" w:rsidRDefault="00404C94" w:rsidP="00404C94">
                            <w:pPr>
                              <w:spacing w:before="40" w:after="40"/>
                              <w:jc w:val="left"/>
                              <w:textDirection w:val="btLr"/>
                            </w:pPr>
                          </w:p>
                          <w:p w14:paraId="1F828FD2" w14:textId="77777777" w:rsidR="00404C94" w:rsidRDefault="00404C94" w:rsidP="00404C94">
                            <w:pPr>
                              <w:spacing w:before="40" w:after="40"/>
                              <w:textDirection w:val="btLr"/>
                            </w:pPr>
                          </w:p>
                          <w:p w14:paraId="6ED42654" w14:textId="4BD6D0C3" w:rsidR="00404C94" w:rsidRDefault="00404C94" w:rsidP="00404C94">
                            <w:pPr>
                              <w:spacing w:before="40" w:after="40"/>
                              <w:textDirection w:val="btLr"/>
                              <w:rPr>
                                <w:rFonts w:eastAsia="Arial" w:cs="Arial"/>
                                <w:b/>
                                <w:smallCaps/>
                                <w:sz w:val="36"/>
                                <w:szCs w:val="24"/>
                              </w:rPr>
                            </w:pPr>
                            <w:r w:rsidRPr="00404C94">
                              <w:rPr>
                                <w:rFonts w:eastAsia="Arial" w:cs="Arial"/>
                                <w:b/>
                                <w:smallCaps/>
                                <w:sz w:val="36"/>
                                <w:szCs w:val="24"/>
                              </w:rPr>
                              <w:t>December 2024</w:t>
                            </w:r>
                          </w:p>
                          <w:p w14:paraId="2CF0B2A8" w14:textId="77777777" w:rsidR="00404C94" w:rsidRDefault="00404C94" w:rsidP="00404C94">
                            <w:pPr>
                              <w:pStyle w:val="BodyText"/>
                            </w:pPr>
                          </w:p>
                          <w:p w14:paraId="44124C2F" w14:textId="77777777" w:rsidR="00404C94" w:rsidRDefault="00404C94" w:rsidP="00404C94">
                            <w:pPr>
                              <w:pStyle w:val="BodyText"/>
                            </w:pPr>
                          </w:p>
                          <w:p w14:paraId="0B7C7C8C" w14:textId="77777777" w:rsidR="00404C94" w:rsidRDefault="00404C94" w:rsidP="00404C94">
                            <w:pPr>
                              <w:pStyle w:val="BodyText"/>
                            </w:pPr>
                          </w:p>
                          <w:p w14:paraId="692AE79D" w14:textId="77777777" w:rsidR="00404C94" w:rsidRDefault="00404C94" w:rsidP="00404C94">
                            <w:pPr>
                              <w:pStyle w:val="BodyText"/>
                            </w:pPr>
                          </w:p>
                          <w:p w14:paraId="6625D9BE" w14:textId="41C2CC78" w:rsidR="00404C94" w:rsidRPr="00404C94" w:rsidRDefault="00404C94" w:rsidP="00404C94">
                            <w:pPr>
                              <w:pStyle w:val="BodyText"/>
                              <w:jc w:val="center"/>
                              <w:rPr>
                                <w:b/>
                                <w:bCs/>
                              </w:rPr>
                            </w:pPr>
                            <w:r w:rsidRPr="00404C94">
                              <w:rPr>
                                <w:b/>
                                <w:bCs/>
                              </w:rPr>
                              <w:t>Prepared by:</w:t>
                            </w:r>
                          </w:p>
                          <w:p w14:paraId="41877343" w14:textId="45D086E2" w:rsidR="00404C94" w:rsidRDefault="00404C94" w:rsidP="00404C94">
                            <w:pPr>
                              <w:pStyle w:val="BodyText"/>
                              <w:jc w:val="center"/>
                            </w:pPr>
                            <w:r>
                              <w:t>Civitas Consultants, LLC</w:t>
                            </w:r>
                          </w:p>
                          <w:p w14:paraId="1278B9BC" w14:textId="3C7A0C15" w:rsidR="00404C94" w:rsidRDefault="00404C94" w:rsidP="00404C94">
                            <w:pPr>
                              <w:pStyle w:val="BodyText"/>
                              <w:jc w:val="center"/>
                            </w:pPr>
                            <w:r>
                              <w:t>&amp;</w:t>
                            </w:r>
                          </w:p>
                          <w:p w14:paraId="2659D2FA" w14:textId="1512628F" w:rsidR="00404C94" w:rsidRDefault="00404C94" w:rsidP="00404C94">
                            <w:pPr>
                              <w:pStyle w:val="BodyText"/>
                              <w:jc w:val="center"/>
                            </w:pPr>
                            <w:r>
                              <w:t>City of Thornton Staff</w:t>
                            </w:r>
                          </w:p>
                          <w:p w14:paraId="74710A45" w14:textId="77777777" w:rsidR="00404C94" w:rsidRDefault="00404C94" w:rsidP="00404C94">
                            <w:pPr>
                              <w:pStyle w:val="BodyText"/>
                            </w:pPr>
                          </w:p>
                          <w:p w14:paraId="2C1A437A" w14:textId="77777777" w:rsidR="00404C94" w:rsidRDefault="00404C94" w:rsidP="00404C94">
                            <w:pPr>
                              <w:pStyle w:val="BodyText"/>
                            </w:pPr>
                          </w:p>
                          <w:p w14:paraId="14F711E8" w14:textId="77777777" w:rsidR="00404C94" w:rsidRPr="00404C94" w:rsidRDefault="00404C94" w:rsidP="00404C94">
                            <w:pPr>
                              <w:pStyle w:val="BodyText"/>
                            </w:pPr>
                          </w:p>
                          <w:p w14:paraId="3F1B2FCC" w14:textId="77777777" w:rsidR="00404C94" w:rsidRDefault="00404C94" w:rsidP="00404C94">
                            <w:pPr>
                              <w:spacing w:before="40" w:after="40"/>
                              <w:jc w:val="left"/>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A1DAAE0" id="Rectangle 2099329106" o:spid="_x0000_s1027" style="position:absolute;margin-left:0;margin-top:299.15pt;width:571.9pt;height:408.5pt;z-index:251672576;visibility:visible;mso-wrap-style:square;mso-width-percent:0;mso-height-percent:0;mso-wrap-distance-left:14.4pt;mso-wrap-distance-top:0;mso-wrap-distance-right:14.4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" filled="f" stroked="f">
                <v:textbox inset="0,0,0,0">
                  <w:txbxContent>
                    <w:p w14:paraId="7035DE29" w14:textId="77777777" w:rsidR="00404C94" w:rsidRPr="00AB4E0D" w:rsidRDefault="00404C94" w:rsidP="00404C94">
                      <w:pPr>
                        <w:spacing w:before="40" w:after="560" w:line="215" w:lineRule="auto"/>
                        <w:textDirection w:val="btLr"/>
                        <w:rPr>
                          <w:sz w:val="21"/>
                          <w:szCs w:val="22"/>
                        </w:rPr>
                      </w:pPr>
                      <w:r w:rsidRPr="00AB4E0D">
                        <w:rPr>
                          <w:rFonts w:eastAsia="Arial" w:cs="Arial"/>
                          <w:b/>
                          <w:color w:val="002060"/>
                          <w:sz w:val="96"/>
                          <w:szCs w:val="22"/>
                        </w:rPr>
                        <w:t>City of Thornton, CO</w:t>
                      </w:r>
                    </w:p>
                    <w:p w14:paraId="5D98ABA0" w14:textId="0B6F9BF4" w:rsidR="00404C94" w:rsidRPr="00AB4E0D" w:rsidRDefault="00404C94" w:rsidP="00404C94">
                      <w:pPr>
                        <w:spacing w:before="40" w:after="40"/>
                        <w:textDirection w:val="btLr"/>
                        <w:rPr>
                          <w:sz w:val="21"/>
                          <w:szCs w:val="22"/>
                        </w:rPr>
                      </w:pPr>
                      <w:r w:rsidRPr="00AB4E0D">
                        <w:rPr>
                          <w:rFonts w:eastAsia="Arial" w:cs="Arial"/>
                          <w:b/>
                          <w:smallCaps/>
                          <w:color w:val="4C4545"/>
                          <w:sz w:val="44"/>
                          <w:szCs w:val="22"/>
                        </w:rPr>
                        <w:t>2024</w:t>
                      </w:r>
                      <w:r>
                        <w:rPr>
                          <w:rFonts w:eastAsia="Arial" w:cs="Arial"/>
                          <w:b/>
                          <w:smallCaps/>
                          <w:color w:val="4C4545"/>
                          <w:sz w:val="44"/>
                          <w:szCs w:val="22"/>
                        </w:rPr>
                        <w:t>-2029</w:t>
                      </w:r>
                      <w:r w:rsidRPr="00AB4E0D">
                        <w:rPr>
                          <w:rFonts w:eastAsia="Arial" w:cs="Arial"/>
                          <w:b/>
                          <w:smallCaps/>
                          <w:color w:val="4C4545"/>
                          <w:sz w:val="44"/>
                          <w:szCs w:val="22"/>
                        </w:rPr>
                        <w:t xml:space="preserve"> HOUSING NEEDS ASSESSMENT</w:t>
                      </w:r>
                    </w:p>
                    <w:p w14:paraId="44FD0625" w14:textId="77777777" w:rsidR="00404C94" w:rsidRDefault="00404C94" w:rsidP="00404C94">
                      <w:pPr>
                        <w:spacing w:before="40" w:after="40"/>
                        <w:jc w:val="left"/>
                        <w:textDirection w:val="btLr"/>
                      </w:pPr>
                    </w:p>
                    <w:p w14:paraId="39E19E4C" w14:textId="77777777" w:rsidR="00404C94" w:rsidRDefault="00404C94" w:rsidP="00404C94">
                      <w:pPr>
                        <w:spacing w:before="40" w:after="40"/>
                        <w:jc w:val="left"/>
                        <w:textDirection w:val="btLr"/>
                      </w:pPr>
                    </w:p>
                    <w:p w14:paraId="1F828FD2" w14:textId="77777777" w:rsidR="00404C94" w:rsidRDefault="00404C94" w:rsidP="00404C94">
                      <w:pPr>
                        <w:spacing w:before="40" w:after="40"/>
                        <w:textDirection w:val="btLr"/>
                      </w:pPr>
                    </w:p>
                    <w:p w14:paraId="6ED42654" w14:textId="4BD6D0C3" w:rsidR="00404C94" w:rsidRDefault="00404C94" w:rsidP="00404C94">
                      <w:pPr>
                        <w:spacing w:before="40" w:after="40"/>
                        <w:textDirection w:val="btLr"/>
                        <w:rPr>
                          <w:rFonts w:eastAsia="Arial" w:cs="Arial"/>
                          <w:b/>
                          <w:smallCaps/>
                          <w:sz w:val="36"/>
                          <w:szCs w:val="24"/>
                        </w:rPr>
                      </w:pPr>
                      <w:r w:rsidRPr="00404C94">
                        <w:rPr>
                          <w:rFonts w:eastAsia="Arial" w:cs="Arial"/>
                          <w:b/>
                          <w:smallCaps/>
                          <w:sz w:val="36"/>
                          <w:szCs w:val="24"/>
                        </w:rPr>
                        <w:t>December 2024</w:t>
                      </w:r>
                    </w:p>
                    <w:p w14:paraId="2CF0B2A8" w14:textId="77777777" w:rsidR="00404C94" w:rsidRDefault="00404C94" w:rsidP="00404C94">
                      <w:pPr>
                        <w:pStyle w:val="BodyText"/>
                      </w:pPr>
                    </w:p>
                    <w:p w14:paraId="44124C2F" w14:textId="77777777" w:rsidR="00404C94" w:rsidRDefault="00404C94" w:rsidP="00404C94">
                      <w:pPr>
                        <w:pStyle w:val="BodyText"/>
                      </w:pPr>
                    </w:p>
                    <w:p w14:paraId="0B7C7C8C" w14:textId="77777777" w:rsidR="00404C94" w:rsidRDefault="00404C94" w:rsidP="00404C94">
                      <w:pPr>
                        <w:pStyle w:val="BodyText"/>
                      </w:pPr>
                    </w:p>
                    <w:p w14:paraId="692AE79D" w14:textId="77777777" w:rsidR="00404C94" w:rsidRDefault="00404C94" w:rsidP="00404C94">
                      <w:pPr>
                        <w:pStyle w:val="BodyText"/>
                      </w:pPr>
                    </w:p>
                    <w:p w14:paraId="6625D9BE" w14:textId="41C2CC78" w:rsidR="00404C94" w:rsidRPr="00404C94" w:rsidRDefault="00404C94" w:rsidP="00404C94">
                      <w:pPr>
                        <w:pStyle w:val="BodyText"/>
                        <w:jc w:val="center"/>
                        <w:rPr>
                          <w:b/>
                          <w:bCs/>
                        </w:rPr>
                      </w:pPr>
                      <w:r w:rsidRPr="00404C94">
                        <w:rPr>
                          <w:b/>
                          <w:bCs/>
                        </w:rPr>
                        <w:t>Prepared by:</w:t>
                      </w:r>
                    </w:p>
                    <w:p w14:paraId="41877343" w14:textId="45D086E2" w:rsidR="00404C94" w:rsidRDefault="00404C94" w:rsidP="00404C94">
                      <w:pPr>
                        <w:pStyle w:val="BodyText"/>
                        <w:jc w:val="center"/>
                      </w:pPr>
                      <w:r>
                        <w:t>Civitas Consultants, LLC</w:t>
                      </w:r>
                    </w:p>
                    <w:p w14:paraId="1278B9BC" w14:textId="3C7A0C15" w:rsidR="00404C94" w:rsidRDefault="00404C94" w:rsidP="00404C94">
                      <w:pPr>
                        <w:pStyle w:val="BodyText"/>
                        <w:jc w:val="center"/>
                      </w:pPr>
                      <w:r>
                        <w:t>&amp;</w:t>
                      </w:r>
                    </w:p>
                    <w:p w14:paraId="2659D2FA" w14:textId="1512628F" w:rsidR="00404C94" w:rsidRDefault="00404C94" w:rsidP="00404C94">
                      <w:pPr>
                        <w:pStyle w:val="BodyText"/>
                        <w:jc w:val="center"/>
                      </w:pPr>
                      <w:r>
                        <w:t>City of Thornton Staff</w:t>
                      </w:r>
                    </w:p>
                    <w:p w14:paraId="74710A45" w14:textId="77777777" w:rsidR="00404C94" w:rsidRDefault="00404C94" w:rsidP="00404C94">
                      <w:pPr>
                        <w:pStyle w:val="BodyText"/>
                      </w:pPr>
                    </w:p>
                    <w:p w14:paraId="2C1A437A" w14:textId="77777777" w:rsidR="00404C94" w:rsidRDefault="00404C94" w:rsidP="00404C94">
                      <w:pPr>
                        <w:pStyle w:val="BodyText"/>
                      </w:pPr>
                    </w:p>
                    <w:p w14:paraId="14F711E8" w14:textId="77777777" w:rsidR="00404C94" w:rsidRPr="00404C94" w:rsidRDefault="00404C94" w:rsidP="00404C94">
                      <w:pPr>
                        <w:pStyle w:val="BodyText"/>
                      </w:pPr>
                    </w:p>
                    <w:p w14:paraId="3F1B2FCC" w14:textId="77777777" w:rsidR="00404C94" w:rsidRDefault="00404C94" w:rsidP="00404C94">
                      <w:pPr>
                        <w:spacing w:before="40" w:after="40"/>
                        <w:jc w:val="left"/>
                        <w:textDirection w:val="btLr"/>
                      </w:pPr>
                    </w:p>
                  </w:txbxContent>
                </v:textbox>
                <w10:wrap type="square" anchorx="margin" anchory="page"/>
              </v:rect>
            </w:pict>
          </mc:Fallback>
        </mc:AlternateContent>
      </w:r>
      <w:r w:rsidR="00AF5A22" w:rsidRPr="00A75CDE">
        <w:br w:type="page"/>
      </w:r>
    </w:p>
    <w:p w14:paraId="00000003" w14:textId="3D97558C" w:rsidR="00E82A66" w:rsidRPr="00A75CDE" w:rsidRDefault="00AF5A22">
      <w:pPr>
        <w:keepNext/>
        <w:keepLines/>
        <w:pBdr>
          <w:top w:val="nil"/>
          <w:left w:val="nil"/>
          <w:bottom w:val="nil"/>
          <w:right w:val="nil"/>
          <w:between w:val="nil"/>
        </w:pBdr>
        <w:spacing w:before="480" w:line="276" w:lineRule="auto"/>
        <w:jc w:val="left"/>
        <w:rPr>
          <w:rFonts w:eastAsia="Arial" w:cs="Arial"/>
          <w:b/>
          <w:color w:val="355D7E"/>
          <w:sz w:val="28"/>
          <w:szCs w:val="28"/>
        </w:rPr>
      </w:pPr>
      <w:r w:rsidRPr="00A75CDE">
        <w:rPr>
          <w:rFonts w:eastAsia="Arial" w:cs="Arial"/>
          <w:b/>
          <w:color w:val="355D7E"/>
          <w:sz w:val="28"/>
          <w:szCs w:val="28"/>
        </w:rPr>
        <w:lastRenderedPageBreak/>
        <w:t>Table of Contents</w:t>
      </w:r>
    </w:p>
    <w:sdt>
      <w:sdtPr>
        <w:id w:val="562768343"/>
        <w:docPartObj>
          <w:docPartGallery w:val="Table of Contents"/>
          <w:docPartUnique/>
        </w:docPartObj>
      </w:sdtPr>
      <w:sdtEndPr/>
      <w:sdtContent>
        <w:p w14:paraId="35B65B9C" w14:textId="0ED37C5E" w:rsidR="00404C94" w:rsidRDefault="007D15E2">
          <w:pPr>
            <w:pStyle w:val="TOC1"/>
            <w:rPr>
              <w:rFonts w:asciiTheme="minorHAnsi" w:eastAsiaTheme="minorEastAsia" w:hAnsiTheme="minorHAnsi"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anchor="_Toc184062940" w:history="1">
            <w:r w:rsidR="00404C94" w:rsidRPr="00F832AD">
              <w:rPr>
                <w:rStyle w:val="Hyperlink"/>
                <w:rFonts w:eastAsiaTheme="majorEastAsia"/>
                <w:noProof/>
              </w:rPr>
              <w:t>Section 1: Purpose and Overview</w:t>
            </w:r>
            <w:r w:rsidR="00404C94">
              <w:rPr>
                <w:noProof/>
                <w:webHidden/>
              </w:rPr>
              <w:tab/>
            </w:r>
            <w:r w:rsidR="00404C94">
              <w:rPr>
                <w:noProof/>
                <w:webHidden/>
              </w:rPr>
              <w:fldChar w:fldCharType="begin"/>
            </w:r>
            <w:r w:rsidR="00404C94">
              <w:rPr>
                <w:noProof/>
                <w:webHidden/>
              </w:rPr>
              <w:instrText xml:space="preserve"> PAGEREF _Toc184062940 \h </w:instrText>
            </w:r>
            <w:r w:rsidR="00404C94">
              <w:rPr>
                <w:noProof/>
                <w:webHidden/>
              </w:rPr>
            </w:r>
            <w:r w:rsidR="00404C94">
              <w:rPr>
                <w:noProof/>
                <w:webHidden/>
              </w:rPr>
              <w:fldChar w:fldCharType="separate"/>
            </w:r>
            <w:r w:rsidR="00C008C3">
              <w:rPr>
                <w:noProof/>
                <w:webHidden/>
              </w:rPr>
              <w:t>5</w:t>
            </w:r>
            <w:r w:rsidR="00404C94">
              <w:rPr>
                <w:noProof/>
                <w:webHidden/>
              </w:rPr>
              <w:fldChar w:fldCharType="end"/>
            </w:r>
          </w:hyperlink>
        </w:p>
        <w:p w14:paraId="2FE5326F" w14:textId="51AD9531"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1" w:history="1">
            <w:r w:rsidRPr="00F832AD">
              <w:rPr>
                <w:rStyle w:val="Hyperlink"/>
                <w:rFonts w:eastAsiaTheme="majorEastAsia"/>
                <w:noProof/>
              </w:rPr>
              <w:t>Affordability Matters</w:t>
            </w:r>
            <w:r>
              <w:rPr>
                <w:noProof/>
                <w:webHidden/>
              </w:rPr>
              <w:tab/>
            </w:r>
            <w:r>
              <w:rPr>
                <w:noProof/>
                <w:webHidden/>
              </w:rPr>
              <w:fldChar w:fldCharType="begin"/>
            </w:r>
            <w:r>
              <w:rPr>
                <w:noProof/>
                <w:webHidden/>
              </w:rPr>
              <w:instrText xml:space="preserve"> PAGEREF _Toc184062941 \h </w:instrText>
            </w:r>
            <w:r>
              <w:rPr>
                <w:noProof/>
                <w:webHidden/>
              </w:rPr>
            </w:r>
            <w:r>
              <w:rPr>
                <w:noProof/>
                <w:webHidden/>
              </w:rPr>
              <w:fldChar w:fldCharType="separate"/>
            </w:r>
            <w:r w:rsidR="00C008C3">
              <w:rPr>
                <w:noProof/>
                <w:webHidden/>
              </w:rPr>
              <w:t>6</w:t>
            </w:r>
            <w:r>
              <w:rPr>
                <w:noProof/>
                <w:webHidden/>
              </w:rPr>
              <w:fldChar w:fldCharType="end"/>
            </w:r>
          </w:hyperlink>
        </w:p>
        <w:p w14:paraId="06CCA019" w14:textId="64A48865"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2" w:history="1">
            <w:r w:rsidRPr="00F832AD">
              <w:rPr>
                <w:rStyle w:val="Hyperlink"/>
                <w:rFonts w:eastAsia="Arial" w:cs="Arial"/>
                <w:noProof/>
              </w:rPr>
              <w:t xml:space="preserve">Impacts of </w:t>
            </w:r>
            <w:r w:rsidRPr="00F832AD">
              <w:rPr>
                <w:rStyle w:val="Hyperlink"/>
                <w:rFonts w:eastAsiaTheme="majorEastAsia"/>
                <w:noProof/>
              </w:rPr>
              <w:t>Housing Affordability Challenges</w:t>
            </w:r>
            <w:r>
              <w:rPr>
                <w:noProof/>
                <w:webHidden/>
              </w:rPr>
              <w:tab/>
            </w:r>
            <w:r>
              <w:rPr>
                <w:noProof/>
                <w:webHidden/>
              </w:rPr>
              <w:fldChar w:fldCharType="begin"/>
            </w:r>
            <w:r>
              <w:rPr>
                <w:noProof/>
                <w:webHidden/>
              </w:rPr>
              <w:instrText xml:space="preserve"> PAGEREF _Toc184062942 \h </w:instrText>
            </w:r>
            <w:r>
              <w:rPr>
                <w:noProof/>
                <w:webHidden/>
              </w:rPr>
            </w:r>
            <w:r>
              <w:rPr>
                <w:noProof/>
                <w:webHidden/>
              </w:rPr>
              <w:fldChar w:fldCharType="separate"/>
            </w:r>
            <w:r w:rsidR="00C008C3">
              <w:rPr>
                <w:noProof/>
                <w:webHidden/>
              </w:rPr>
              <w:t>6</w:t>
            </w:r>
            <w:r>
              <w:rPr>
                <w:noProof/>
                <w:webHidden/>
              </w:rPr>
              <w:fldChar w:fldCharType="end"/>
            </w:r>
          </w:hyperlink>
        </w:p>
        <w:p w14:paraId="73269567" w14:textId="12FC938E"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3" w:history="1">
            <w:r w:rsidRPr="00F832AD">
              <w:rPr>
                <w:rStyle w:val="Hyperlink"/>
                <w:rFonts w:eastAsiaTheme="majorEastAsia"/>
                <w:noProof/>
              </w:rPr>
              <w:t>Methodology</w:t>
            </w:r>
            <w:r>
              <w:rPr>
                <w:noProof/>
                <w:webHidden/>
              </w:rPr>
              <w:tab/>
            </w:r>
            <w:r>
              <w:rPr>
                <w:noProof/>
                <w:webHidden/>
              </w:rPr>
              <w:fldChar w:fldCharType="begin"/>
            </w:r>
            <w:r>
              <w:rPr>
                <w:noProof/>
                <w:webHidden/>
              </w:rPr>
              <w:instrText xml:space="preserve"> PAGEREF _Toc184062943 \h </w:instrText>
            </w:r>
            <w:r>
              <w:rPr>
                <w:noProof/>
                <w:webHidden/>
              </w:rPr>
            </w:r>
            <w:r>
              <w:rPr>
                <w:noProof/>
                <w:webHidden/>
              </w:rPr>
              <w:fldChar w:fldCharType="separate"/>
            </w:r>
            <w:r w:rsidR="00C008C3">
              <w:rPr>
                <w:noProof/>
                <w:webHidden/>
              </w:rPr>
              <w:t>7</w:t>
            </w:r>
            <w:r>
              <w:rPr>
                <w:noProof/>
                <w:webHidden/>
              </w:rPr>
              <w:fldChar w:fldCharType="end"/>
            </w:r>
          </w:hyperlink>
        </w:p>
        <w:p w14:paraId="2A3E84B5" w14:textId="0E29C0E1"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4" w:history="1">
            <w:r w:rsidRPr="00F832AD">
              <w:rPr>
                <w:rStyle w:val="Hyperlink"/>
                <w:rFonts w:eastAsiaTheme="majorEastAsia"/>
                <w:noProof/>
              </w:rPr>
              <w:t>Research Data Sources</w:t>
            </w:r>
            <w:r>
              <w:rPr>
                <w:noProof/>
                <w:webHidden/>
              </w:rPr>
              <w:tab/>
            </w:r>
            <w:r>
              <w:rPr>
                <w:noProof/>
                <w:webHidden/>
              </w:rPr>
              <w:fldChar w:fldCharType="begin"/>
            </w:r>
            <w:r>
              <w:rPr>
                <w:noProof/>
                <w:webHidden/>
              </w:rPr>
              <w:instrText xml:space="preserve"> PAGEREF _Toc184062944 \h </w:instrText>
            </w:r>
            <w:r>
              <w:rPr>
                <w:noProof/>
                <w:webHidden/>
              </w:rPr>
            </w:r>
            <w:r>
              <w:rPr>
                <w:noProof/>
                <w:webHidden/>
              </w:rPr>
              <w:fldChar w:fldCharType="separate"/>
            </w:r>
            <w:r w:rsidR="00C008C3">
              <w:rPr>
                <w:noProof/>
                <w:webHidden/>
              </w:rPr>
              <w:t>8</w:t>
            </w:r>
            <w:r>
              <w:rPr>
                <w:noProof/>
                <w:webHidden/>
              </w:rPr>
              <w:fldChar w:fldCharType="end"/>
            </w:r>
          </w:hyperlink>
        </w:p>
        <w:p w14:paraId="3B75E9FF" w14:textId="0F0E3DA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5" w:history="1">
            <w:r w:rsidRPr="00F832AD">
              <w:rPr>
                <w:rStyle w:val="Hyperlink"/>
                <w:rFonts w:eastAsiaTheme="majorEastAsia"/>
                <w:noProof/>
              </w:rPr>
              <w:t>Common Definitions</w:t>
            </w:r>
            <w:r>
              <w:rPr>
                <w:noProof/>
                <w:webHidden/>
              </w:rPr>
              <w:tab/>
            </w:r>
            <w:r>
              <w:rPr>
                <w:noProof/>
                <w:webHidden/>
              </w:rPr>
              <w:fldChar w:fldCharType="begin"/>
            </w:r>
            <w:r>
              <w:rPr>
                <w:noProof/>
                <w:webHidden/>
              </w:rPr>
              <w:instrText xml:space="preserve"> PAGEREF _Toc184062945 \h </w:instrText>
            </w:r>
            <w:r>
              <w:rPr>
                <w:noProof/>
                <w:webHidden/>
              </w:rPr>
            </w:r>
            <w:r>
              <w:rPr>
                <w:noProof/>
                <w:webHidden/>
              </w:rPr>
              <w:fldChar w:fldCharType="separate"/>
            </w:r>
            <w:r w:rsidR="00C008C3">
              <w:rPr>
                <w:noProof/>
                <w:webHidden/>
              </w:rPr>
              <w:t>8</w:t>
            </w:r>
            <w:r>
              <w:rPr>
                <w:noProof/>
                <w:webHidden/>
              </w:rPr>
              <w:fldChar w:fldCharType="end"/>
            </w:r>
          </w:hyperlink>
        </w:p>
        <w:p w14:paraId="359EB819" w14:textId="71F473E4"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2946" w:history="1">
            <w:r w:rsidRPr="00F832AD">
              <w:rPr>
                <w:rStyle w:val="Hyperlink"/>
                <w:rFonts w:eastAsiaTheme="majorEastAsia"/>
                <w:noProof/>
              </w:rPr>
              <w:t>Section 2: Socio-Economic Profile</w:t>
            </w:r>
            <w:r>
              <w:rPr>
                <w:noProof/>
                <w:webHidden/>
              </w:rPr>
              <w:tab/>
            </w:r>
            <w:r>
              <w:rPr>
                <w:noProof/>
                <w:webHidden/>
              </w:rPr>
              <w:fldChar w:fldCharType="begin"/>
            </w:r>
            <w:r>
              <w:rPr>
                <w:noProof/>
                <w:webHidden/>
              </w:rPr>
              <w:instrText xml:space="preserve"> PAGEREF _Toc184062946 \h </w:instrText>
            </w:r>
            <w:r>
              <w:rPr>
                <w:noProof/>
                <w:webHidden/>
              </w:rPr>
            </w:r>
            <w:r>
              <w:rPr>
                <w:noProof/>
                <w:webHidden/>
              </w:rPr>
              <w:fldChar w:fldCharType="separate"/>
            </w:r>
            <w:r w:rsidR="00C008C3">
              <w:rPr>
                <w:noProof/>
                <w:webHidden/>
              </w:rPr>
              <w:t>10</w:t>
            </w:r>
            <w:r>
              <w:rPr>
                <w:noProof/>
                <w:webHidden/>
              </w:rPr>
              <w:fldChar w:fldCharType="end"/>
            </w:r>
          </w:hyperlink>
        </w:p>
        <w:p w14:paraId="25097678" w14:textId="3AC9AA42"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7" w:history="1">
            <w:r w:rsidRPr="00F832AD">
              <w:rPr>
                <w:rStyle w:val="Hyperlink"/>
                <w:rFonts w:eastAsiaTheme="majorEastAsia"/>
                <w:noProof/>
              </w:rPr>
              <w:t>Introduction: Thornton’s History</w:t>
            </w:r>
            <w:r>
              <w:rPr>
                <w:noProof/>
                <w:webHidden/>
              </w:rPr>
              <w:tab/>
            </w:r>
            <w:r>
              <w:rPr>
                <w:noProof/>
                <w:webHidden/>
              </w:rPr>
              <w:fldChar w:fldCharType="begin"/>
            </w:r>
            <w:r>
              <w:rPr>
                <w:noProof/>
                <w:webHidden/>
              </w:rPr>
              <w:instrText xml:space="preserve"> PAGEREF _Toc184062947 \h </w:instrText>
            </w:r>
            <w:r>
              <w:rPr>
                <w:noProof/>
                <w:webHidden/>
              </w:rPr>
            </w:r>
            <w:r>
              <w:rPr>
                <w:noProof/>
                <w:webHidden/>
              </w:rPr>
              <w:fldChar w:fldCharType="separate"/>
            </w:r>
            <w:r w:rsidR="00C008C3">
              <w:rPr>
                <w:noProof/>
                <w:webHidden/>
              </w:rPr>
              <w:t>10</w:t>
            </w:r>
            <w:r>
              <w:rPr>
                <w:noProof/>
                <w:webHidden/>
              </w:rPr>
              <w:fldChar w:fldCharType="end"/>
            </w:r>
          </w:hyperlink>
        </w:p>
        <w:p w14:paraId="771295D5" w14:textId="308F468B"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48" w:history="1">
            <w:r w:rsidRPr="00F832AD">
              <w:rPr>
                <w:rStyle w:val="Hyperlink"/>
                <w:rFonts w:eastAsiaTheme="majorEastAsia"/>
                <w:noProof/>
              </w:rPr>
              <w:t>Demographics</w:t>
            </w:r>
            <w:r>
              <w:rPr>
                <w:noProof/>
                <w:webHidden/>
              </w:rPr>
              <w:tab/>
            </w:r>
            <w:r>
              <w:rPr>
                <w:noProof/>
                <w:webHidden/>
              </w:rPr>
              <w:fldChar w:fldCharType="begin"/>
            </w:r>
            <w:r>
              <w:rPr>
                <w:noProof/>
                <w:webHidden/>
              </w:rPr>
              <w:instrText xml:space="preserve"> PAGEREF _Toc184062948 \h </w:instrText>
            </w:r>
            <w:r>
              <w:rPr>
                <w:noProof/>
                <w:webHidden/>
              </w:rPr>
            </w:r>
            <w:r>
              <w:rPr>
                <w:noProof/>
                <w:webHidden/>
              </w:rPr>
              <w:fldChar w:fldCharType="separate"/>
            </w:r>
            <w:r w:rsidR="00C008C3">
              <w:rPr>
                <w:noProof/>
                <w:webHidden/>
              </w:rPr>
              <w:t>11</w:t>
            </w:r>
            <w:r>
              <w:rPr>
                <w:noProof/>
                <w:webHidden/>
              </w:rPr>
              <w:fldChar w:fldCharType="end"/>
            </w:r>
          </w:hyperlink>
        </w:p>
        <w:p w14:paraId="1F0B0E15" w14:textId="1495A09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49" w:history="1">
            <w:r w:rsidRPr="00F832AD">
              <w:rPr>
                <w:rStyle w:val="Hyperlink"/>
                <w:rFonts w:eastAsiaTheme="majorEastAsia"/>
                <w:noProof/>
              </w:rPr>
              <w:t>Population Growth</w:t>
            </w:r>
            <w:r>
              <w:rPr>
                <w:noProof/>
                <w:webHidden/>
              </w:rPr>
              <w:tab/>
            </w:r>
            <w:r>
              <w:rPr>
                <w:noProof/>
                <w:webHidden/>
              </w:rPr>
              <w:fldChar w:fldCharType="begin"/>
            </w:r>
            <w:r>
              <w:rPr>
                <w:noProof/>
                <w:webHidden/>
              </w:rPr>
              <w:instrText xml:space="preserve"> PAGEREF _Toc184062949 \h </w:instrText>
            </w:r>
            <w:r>
              <w:rPr>
                <w:noProof/>
                <w:webHidden/>
              </w:rPr>
            </w:r>
            <w:r>
              <w:rPr>
                <w:noProof/>
                <w:webHidden/>
              </w:rPr>
              <w:fldChar w:fldCharType="separate"/>
            </w:r>
            <w:r w:rsidR="00C008C3">
              <w:rPr>
                <w:noProof/>
                <w:webHidden/>
              </w:rPr>
              <w:t>11</w:t>
            </w:r>
            <w:r>
              <w:rPr>
                <w:noProof/>
                <w:webHidden/>
              </w:rPr>
              <w:fldChar w:fldCharType="end"/>
            </w:r>
          </w:hyperlink>
        </w:p>
        <w:p w14:paraId="0627FF4B" w14:textId="4904379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0" w:history="1">
            <w:r w:rsidRPr="00F832AD">
              <w:rPr>
                <w:rStyle w:val="Hyperlink"/>
                <w:rFonts w:eastAsiaTheme="majorEastAsia"/>
                <w:noProof/>
              </w:rPr>
              <w:t>Population Projection</w:t>
            </w:r>
            <w:r>
              <w:rPr>
                <w:noProof/>
                <w:webHidden/>
              </w:rPr>
              <w:tab/>
            </w:r>
            <w:r>
              <w:rPr>
                <w:noProof/>
                <w:webHidden/>
              </w:rPr>
              <w:fldChar w:fldCharType="begin"/>
            </w:r>
            <w:r>
              <w:rPr>
                <w:noProof/>
                <w:webHidden/>
              </w:rPr>
              <w:instrText xml:space="preserve"> PAGEREF _Toc184062950 \h </w:instrText>
            </w:r>
            <w:r>
              <w:rPr>
                <w:noProof/>
                <w:webHidden/>
              </w:rPr>
            </w:r>
            <w:r>
              <w:rPr>
                <w:noProof/>
                <w:webHidden/>
              </w:rPr>
              <w:fldChar w:fldCharType="separate"/>
            </w:r>
            <w:r w:rsidR="00C008C3">
              <w:rPr>
                <w:noProof/>
                <w:webHidden/>
              </w:rPr>
              <w:t>12</w:t>
            </w:r>
            <w:r>
              <w:rPr>
                <w:noProof/>
                <w:webHidden/>
              </w:rPr>
              <w:fldChar w:fldCharType="end"/>
            </w:r>
          </w:hyperlink>
        </w:p>
        <w:p w14:paraId="4779948C" w14:textId="4705508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1" w:history="1">
            <w:r w:rsidRPr="00F832AD">
              <w:rPr>
                <w:rStyle w:val="Hyperlink"/>
                <w:rFonts w:eastAsiaTheme="majorEastAsia"/>
                <w:noProof/>
              </w:rPr>
              <w:t>Population Dynamics</w:t>
            </w:r>
            <w:r>
              <w:rPr>
                <w:noProof/>
                <w:webHidden/>
              </w:rPr>
              <w:tab/>
            </w:r>
            <w:r>
              <w:rPr>
                <w:noProof/>
                <w:webHidden/>
              </w:rPr>
              <w:fldChar w:fldCharType="begin"/>
            </w:r>
            <w:r>
              <w:rPr>
                <w:noProof/>
                <w:webHidden/>
              </w:rPr>
              <w:instrText xml:space="preserve"> PAGEREF _Toc184062951 \h </w:instrText>
            </w:r>
            <w:r>
              <w:rPr>
                <w:noProof/>
                <w:webHidden/>
              </w:rPr>
            </w:r>
            <w:r>
              <w:rPr>
                <w:noProof/>
                <w:webHidden/>
              </w:rPr>
              <w:fldChar w:fldCharType="separate"/>
            </w:r>
            <w:r w:rsidR="00C008C3">
              <w:rPr>
                <w:noProof/>
                <w:webHidden/>
              </w:rPr>
              <w:t>13</w:t>
            </w:r>
            <w:r>
              <w:rPr>
                <w:noProof/>
                <w:webHidden/>
              </w:rPr>
              <w:fldChar w:fldCharType="end"/>
            </w:r>
          </w:hyperlink>
        </w:p>
        <w:p w14:paraId="1E449075" w14:textId="56AA8C4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2" w:history="1">
            <w:r w:rsidRPr="00F832AD">
              <w:rPr>
                <w:rStyle w:val="Hyperlink"/>
                <w:rFonts w:eastAsiaTheme="majorEastAsia"/>
                <w:noProof/>
              </w:rPr>
              <w:t>Population Shift</w:t>
            </w:r>
            <w:r>
              <w:rPr>
                <w:noProof/>
                <w:webHidden/>
              </w:rPr>
              <w:tab/>
            </w:r>
            <w:r>
              <w:rPr>
                <w:noProof/>
                <w:webHidden/>
              </w:rPr>
              <w:fldChar w:fldCharType="begin"/>
            </w:r>
            <w:r>
              <w:rPr>
                <w:noProof/>
                <w:webHidden/>
              </w:rPr>
              <w:instrText xml:space="preserve"> PAGEREF _Toc184062952 \h </w:instrText>
            </w:r>
            <w:r>
              <w:rPr>
                <w:noProof/>
                <w:webHidden/>
              </w:rPr>
            </w:r>
            <w:r>
              <w:rPr>
                <w:noProof/>
                <w:webHidden/>
              </w:rPr>
              <w:fldChar w:fldCharType="separate"/>
            </w:r>
            <w:r w:rsidR="00C008C3">
              <w:rPr>
                <w:noProof/>
                <w:webHidden/>
              </w:rPr>
              <w:t>14</w:t>
            </w:r>
            <w:r>
              <w:rPr>
                <w:noProof/>
                <w:webHidden/>
              </w:rPr>
              <w:fldChar w:fldCharType="end"/>
            </w:r>
          </w:hyperlink>
        </w:p>
        <w:p w14:paraId="4766AAED" w14:textId="7A208A30"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3" w:history="1">
            <w:r w:rsidRPr="00F832AD">
              <w:rPr>
                <w:rStyle w:val="Hyperlink"/>
                <w:rFonts w:eastAsiaTheme="majorEastAsia"/>
                <w:noProof/>
              </w:rPr>
              <w:t>Population by Age</w:t>
            </w:r>
            <w:r>
              <w:rPr>
                <w:noProof/>
                <w:webHidden/>
              </w:rPr>
              <w:tab/>
            </w:r>
            <w:r>
              <w:rPr>
                <w:noProof/>
                <w:webHidden/>
              </w:rPr>
              <w:fldChar w:fldCharType="begin"/>
            </w:r>
            <w:r>
              <w:rPr>
                <w:noProof/>
                <w:webHidden/>
              </w:rPr>
              <w:instrText xml:space="preserve"> PAGEREF _Toc184062953 \h </w:instrText>
            </w:r>
            <w:r>
              <w:rPr>
                <w:noProof/>
                <w:webHidden/>
              </w:rPr>
            </w:r>
            <w:r>
              <w:rPr>
                <w:noProof/>
                <w:webHidden/>
              </w:rPr>
              <w:fldChar w:fldCharType="separate"/>
            </w:r>
            <w:r w:rsidR="00C008C3">
              <w:rPr>
                <w:noProof/>
                <w:webHidden/>
              </w:rPr>
              <w:t>16</w:t>
            </w:r>
            <w:r>
              <w:rPr>
                <w:noProof/>
                <w:webHidden/>
              </w:rPr>
              <w:fldChar w:fldCharType="end"/>
            </w:r>
          </w:hyperlink>
        </w:p>
        <w:p w14:paraId="48B81872" w14:textId="51ADDB0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4" w:history="1">
            <w:r w:rsidRPr="00F832AD">
              <w:rPr>
                <w:rStyle w:val="Hyperlink"/>
                <w:rFonts w:eastAsiaTheme="majorEastAsia"/>
                <w:noProof/>
              </w:rPr>
              <w:t>Disability Status</w:t>
            </w:r>
            <w:r>
              <w:rPr>
                <w:noProof/>
                <w:webHidden/>
              </w:rPr>
              <w:tab/>
            </w:r>
            <w:r>
              <w:rPr>
                <w:noProof/>
                <w:webHidden/>
              </w:rPr>
              <w:fldChar w:fldCharType="begin"/>
            </w:r>
            <w:r>
              <w:rPr>
                <w:noProof/>
                <w:webHidden/>
              </w:rPr>
              <w:instrText xml:space="preserve"> PAGEREF _Toc184062954 \h </w:instrText>
            </w:r>
            <w:r>
              <w:rPr>
                <w:noProof/>
                <w:webHidden/>
              </w:rPr>
            </w:r>
            <w:r>
              <w:rPr>
                <w:noProof/>
                <w:webHidden/>
              </w:rPr>
              <w:fldChar w:fldCharType="separate"/>
            </w:r>
            <w:r w:rsidR="00C008C3">
              <w:rPr>
                <w:noProof/>
                <w:webHidden/>
              </w:rPr>
              <w:t>17</w:t>
            </w:r>
            <w:r>
              <w:rPr>
                <w:noProof/>
                <w:webHidden/>
              </w:rPr>
              <w:fldChar w:fldCharType="end"/>
            </w:r>
          </w:hyperlink>
        </w:p>
        <w:p w14:paraId="598E98CA" w14:textId="0142A8C6"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5" w:history="1">
            <w:r w:rsidRPr="00F832AD">
              <w:rPr>
                <w:rStyle w:val="Hyperlink"/>
                <w:rFonts w:eastAsiaTheme="majorEastAsia"/>
                <w:noProof/>
              </w:rPr>
              <w:t>Demographic Trends: Race, Ethnicity, and Language</w:t>
            </w:r>
            <w:r>
              <w:rPr>
                <w:noProof/>
                <w:webHidden/>
              </w:rPr>
              <w:tab/>
            </w:r>
            <w:r>
              <w:rPr>
                <w:noProof/>
                <w:webHidden/>
              </w:rPr>
              <w:fldChar w:fldCharType="begin"/>
            </w:r>
            <w:r>
              <w:rPr>
                <w:noProof/>
                <w:webHidden/>
              </w:rPr>
              <w:instrText xml:space="preserve"> PAGEREF _Toc184062955 \h </w:instrText>
            </w:r>
            <w:r>
              <w:rPr>
                <w:noProof/>
                <w:webHidden/>
              </w:rPr>
            </w:r>
            <w:r>
              <w:rPr>
                <w:noProof/>
                <w:webHidden/>
              </w:rPr>
              <w:fldChar w:fldCharType="separate"/>
            </w:r>
            <w:r w:rsidR="00C008C3">
              <w:rPr>
                <w:noProof/>
                <w:webHidden/>
              </w:rPr>
              <w:t>18</w:t>
            </w:r>
            <w:r>
              <w:rPr>
                <w:noProof/>
                <w:webHidden/>
              </w:rPr>
              <w:fldChar w:fldCharType="end"/>
            </w:r>
          </w:hyperlink>
        </w:p>
        <w:p w14:paraId="4E88733F" w14:textId="51689664"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6" w:history="1">
            <w:r w:rsidRPr="00F832AD">
              <w:rPr>
                <w:rStyle w:val="Hyperlink"/>
                <w:rFonts w:eastAsiaTheme="majorEastAsia"/>
                <w:noProof/>
              </w:rPr>
              <w:t>Veteran Population</w:t>
            </w:r>
            <w:r>
              <w:rPr>
                <w:noProof/>
                <w:webHidden/>
              </w:rPr>
              <w:tab/>
            </w:r>
            <w:r>
              <w:rPr>
                <w:noProof/>
                <w:webHidden/>
              </w:rPr>
              <w:fldChar w:fldCharType="begin"/>
            </w:r>
            <w:r>
              <w:rPr>
                <w:noProof/>
                <w:webHidden/>
              </w:rPr>
              <w:instrText xml:space="preserve"> PAGEREF _Toc184062956 \h </w:instrText>
            </w:r>
            <w:r>
              <w:rPr>
                <w:noProof/>
                <w:webHidden/>
              </w:rPr>
            </w:r>
            <w:r>
              <w:rPr>
                <w:noProof/>
                <w:webHidden/>
              </w:rPr>
              <w:fldChar w:fldCharType="separate"/>
            </w:r>
            <w:r w:rsidR="00C008C3">
              <w:rPr>
                <w:noProof/>
                <w:webHidden/>
              </w:rPr>
              <w:t>22</w:t>
            </w:r>
            <w:r>
              <w:rPr>
                <w:noProof/>
                <w:webHidden/>
              </w:rPr>
              <w:fldChar w:fldCharType="end"/>
            </w:r>
          </w:hyperlink>
        </w:p>
        <w:p w14:paraId="63BA0702" w14:textId="21B30897"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7" w:history="1">
            <w:r w:rsidRPr="00F832AD">
              <w:rPr>
                <w:rStyle w:val="Hyperlink"/>
                <w:rFonts w:eastAsiaTheme="majorEastAsia"/>
                <w:noProof/>
              </w:rPr>
              <w:t>Persons Experiencing Homelessness</w:t>
            </w:r>
            <w:r>
              <w:rPr>
                <w:noProof/>
                <w:webHidden/>
              </w:rPr>
              <w:tab/>
            </w:r>
            <w:r>
              <w:rPr>
                <w:noProof/>
                <w:webHidden/>
              </w:rPr>
              <w:fldChar w:fldCharType="begin"/>
            </w:r>
            <w:r>
              <w:rPr>
                <w:noProof/>
                <w:webHidden/>
              </w:rPr>
              <w:instrText xml:space="preserve"> PAGEREF _Toc184062957 \h </w:instrText>
            </w:r>
            <w:r>
              <w:rPr>
                <w:noProof/>
                <w:webHidden/>
              </w:rPr>
            </w:r>
            <w:r>
              <w:rPr>
                <w:noProof/>
                <w:webHidden/>
              </w:rPr>
              <w:fldChar w:fldCharType="separate"/>
            </w:r>
            <w:r w:rsidR="00C008C3">
              <w:rPr>
                <w:noProof/>
                <w:webHidden/>
              </w:rPr>
              <w:t>23</w:t>
            </w:r>
            <w:r>
              <w:rPr>
                <w:noProof/>
                <w:webHidden/>
              </w:rPr>
              <w:fldChar w:fldCharType="end"/>
            </w:r>
          </w:hyperlink>
        </w:p>
        <w:p w14:paraId="72ABD0BC" w14:textId="503C5669"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58" w:history="1">
            <w:r w:rsidRPr="00F832AD">
              <w:rPr>
                <w:rStyle w:val="Hyperlink"/>
                <w:rFonts w:eastAsiaTheme="majorEastAsia"/>
                <w:noProof/>
              </w:rPr>
              <w:t>Household Trends</w:t>
            </w:r>
            <w:r>
              <w:rPr>
                <w:noProof/>
                <w:webHidden/>
              </w:rPr>
              <w:tab/>
            </w:r>
            <w:r>
              <w:rPr>
                <w:noProof/>
                <w:webHidden/>
              </w:rPr>
              <w:fldChar w:fldCharType="begin"/>
            </w:r>
            <w:r>
              <w:rPr>
                <w:noProof/>
                <w:webHidden/>
              </w:rPr>
              <w:instrText xml:space="preserve"> PAGEREF _Toc184062958 \h </w:instrText>
            </w:r>
            <w:r>
              <w:rPr>
                <w:noProof/>
                <w:webHidden/>
              </w:rPr>
            </w:r>
            <w:r>
              <w:rPr>
                <w:noProof/>
                <w:webHidden/>
              </w:rPr>
              <w:fldChar w:fldCharType="separate"/>
            </w:r>
            <w:r w:rsidR="00C008C3">
              <w:rPr>
                <w:noProof/>
                <w:webHidden/>
              </w:rPr>
              <w:t>26</w:t>
            </w:r>
            <w:r>
              <w:rPr>
                <w:noProof/>
                <w:webHidden/>
              </w:rPr>
              <w:fldChar w:fldCharType="end"/>
            </w:r>
          </w:hyperlink>
        </w:p>
        <w:p w14:paraId="4473A38C" w14:textId="6AC0977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59" w:history="1">
            <w:r w:rsidRPr="00F832AD">
              <w:rPr>
                <w:rStyle w:val="Hyperlink"/>
                <w:rFonts w:eastAsiaTheme="majorEastAsia"/>
                <w:noProof/>
              </w:rPr>
              <w:t>Household Growth</w:t>
            </w:r>
            <w:r>
              <w:rPr>
                <w:noProof/>
                <w:webHidden/>
              </w:rPr>
              <w:tab/>
            </w:r>
            <w:r>
              <w:rPr>
                <w:noProof/>
                <w:webHidden/>
              </w:rPr>
              <w:fldChar w:fldCharType="begin"/>
            </w:r>
            <w:r>
              <w:rPr>
                <w:noProof/>
                <w:webHidden/>
              </w:rPr>
              <w:instrText xml:space="preserve"> PAGEREF _Toc184062959 \h </w:instrText>
            </w:r>
            <w:r>
              <w:rPr>
                <w:noProof/>
                <w:webHidden/>
              </w:rPr>
            </w:r>
            <w:r>
              <w:rPr>
                <w:noProof/>
                <w:webHidden/>
              </w:rPr>
              <w:fldChar w:fldCharType="separate"/>
            </w:r>
            <w:r w:rsidR="00C008C3">
              <w:rPr>
                <w:noProof/>
                <w:webHidden/>
              </w:rPr>
              <w:t>26</w:t>
            </w:r>
            <w:r>
              <w:rPr>
                <w:noProof/>
                <w:webHidden/>
              </w:rPr>
              <w:fldChar w:fldCharType="end"/>
            </w:r>
          </w:hyperlink>
        </w:p>
        <w:p w14:paraId="23561764" w14:textId="5222391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0" w:history="1">
            <w:r w:rsidRPr="00F832AD">
              <w:rPr>
                <w:rStyle w:val="Hyperlink"/>
                <w:rFonts w:eastAsiaTheme="majorEastAsia"/>
                <w:noProof/>
              </w:rPr>
              <w:t>Household Size</w:t>
            </w:r>
            <w:r>
              <w:rPr>
                <w:noProof/>
                <w:webHidden/>
              </w:rPr>
              <w:tab/>
            </w:r>
            <w:r>
              <w:rPr>
                <w:noProof/>
                <w:webHidden/>
              </w:rPr>
              <w:fldChar w:fldCharType="begin"/>
            </w:r>
            <w:r>
              <w:rPr>
                <w:noProof/>
                <w:webHidden/>
              </w:rPr>
              <w:instrText xml:space="preserve"> PAGEREF _Toc184062960 \h </w:instrText>
            </w:r>
            <w:r>
              <w:rPr>
                <w:noProof/>
                <w:webHidden/>
              </w:rPr>
            </w:r>
            <w:r>
              <w:rPr>
                <w:noProof/>
                <w:webHidden/>
              </w:rPr>
              <w:fldChar w:fldCharType="separate"/>
            </w:r>
            <w:r w:rsidR="00C008C3">
              <w:rPr>
                <w:noProof/>
                <w:webHidden/>
              </w:rPr>
              <w:t>26</w:t>
            </w:r>
            <w:r>
              <w:rPr>
                <w:noProof/>
                <w:webHidden/>
              </w:rPr>
              <w:fldChar w:fldCharType="end"/>
            </w:r>
          </w:hyperlink>
        </w:p>
        <w:p w14:paraId="38CC0F86" w14:textId="3D767EB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1" w:history="1">
            <w:r w:rsidRPr="00F832AD">
              <w:rPr>
                <w:rStyle w:val="Hyperlink"/>
                <w:rFonts w:eastAsiaTheme="majorEastAsia"/>
                <w:noProof/>
              </w:rPr>
              <w:t>Household Composition</w:t>
            </w:r>
            <w:r>
              <w:rPr>
                <w:noProof/>
                <w:webHidden/>
              </w:rPr>
              <w:tab/>
            </w:r>
            <w:r>
              <w:rPr>
                <w:noProof/>
                <w:webHidden/>
              </w:rPr>
              <w:fldChar w:fldCharType="begin"/>
            </w:r>
            <w:r>
              <w:rPr>
                <w:noProof/>
                <w:webHidden/>
              </w:rPr>
              <w:instrText xml:space="preserve"> PAGEREF _Toc184062961 \h </w:instrText>
            </w:r>
            <w:r>
              <w:rPr>
                <w:noProof/>
                <w:webHidden/>
              </w:rPr>
            </w:r>
            <w:r>
              <w:rPr>
                <w:noProof/>
                <w:webHidden/>
              </w:rPr>
              <w:fldChar w:fldCharType="separate"/>
            </w:r>
            <w:r w:rsidR="00C008C3">
              <w:rPr>
                <w:noProof/>
                <w:webHidden/>
              </w:rPr>
              <w:t>28</w:t>
            </w:r>
            <w:r>
              <w:rPr>
                <w:noProof/>
                <w:webHidden/>
              </w:rPr>
              <w:fldChar w:fldCharType="end"/>
            </w:r>
          </w:hyperlink>
        </w:p>
        <w:p w14:paraId="077C6A5D" w14:textId="49772B3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2" w:history="1">
            <w:r w:rsidRPr="00F832AD">
              <w:rPr>
                <w:rStyle w:val="Hyperlink"/>
                <w:rFonts w:eastAsiaTheme="majorEastAsia"/>
                <w:noProof/>
              </w:rPr>
              <w:t>Household Makeup (Homeowner vs. Renter)</w:t>
            </w:r>
            <w:r>
              <w:rPr>
                <w:noProof/>
                <w:webHidden/>
              </w:rPr>
              <w:tab/>
            </w:r>
            <w:r>
              <w:rPr>
                <w:noProof/>
                <w:webHidden/>
              </w:rPr>
              <w:fldChar w:fldCharType="begin"/>
            </w:r>
            <w:r>
              <w:rPr>
                <w:noProof/>
                <w:webHidden/>
              </w:rPr>
              <w:instrText xml:space="preserve"> PAGEREF _Toc184062962 \h </w:instrText>
            </w:r>
            <w:r>
              <w:rPr>
                <w:noProof/>
                <w:webHidden/>
              </w:rPr>
            </w:r>
            <w:r>
              <w:rPr>
                <w:noProof/>
                <w:webHidden/>
              </w:rPr>
              <w:fldChar w:fldCharType="separate"/>
            </w:r>
            <w:r w:rsidR="00C008C3">
              <w:rPr>
                <w:noProof/>
                <w:webHidden/>
              </w:rPr>
              <w:t>30</w:t>
            </w:r>
            <w:r>
              <w:rPr>
                <w:noProof/>
                <w:webHidden/>
              </w:rPr>
              <w:fldChar w:fldCharType="end"/>
            </w:r>
          </w:hyperlink>
        </w:p>
        <w:p w14:paraId="4B092DBA" w14:textId="752D4DB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63" w:history="1">
            <w:r w:rsidRPr="00F832AD">
              <w:rPr>
                <w:rStyle w:val="Hyperlink"/>
                <w:rFonts w:eastAsiaTheme="majorEastAsia"/>
                <w:noProof/>
              </w:rPr>
              <w:t>Economic Profile</w:t>
            </w:r>
            <w:r>
              <w:rPr>
                <w:noProof/>
                <w:webHidden/>
              </w:rPr>
              <w:tab/>
            </w:r>
            <w:r>
              <w:rPr>
                <w:noProof/>
                <w:webHidden/>
              </w:rPr>
              <w:fldChar w:fldCharType="begin"/>
            </w:r>
            <w:r>
              <w:rPr>
                <w:noProof/>
                <w:webHidden/>
              </w:rPr>
              <w:instrText xml:space="preserve"> PAGEREF _Toc184062963 \h </w:instrText>
            </w:r>
            <w:r>
              <w:rPr>
                <w:noProof/>
                <w:webHidden/>
              </w:rPr>
            </w:r>
            <w:r>
              <w:rPr>
                <w:noProof/>
                <w:webHidden/>
              </w:rPr>
              <w:fldChar w:fldCharType="separate"/>
            </w:r>
            <w:r w:rsidR="00C008C3">
              <w:rPr>
                <w:noProof/>
                <w:webHidden/>
              </w:rPr>
              <w:t>32</w:t>
            </w:r>
            <w:r>
              <w:rPr>
                <w:noProof/>
                <w:webHidden/>
              </w:rPr>
              <w:fldChar w:fldCharType="end"/>
            </w:r>
          </w:hyperlink>
        </w:p>
        <w:p w14:paraId="3A2C1E66" w14:textId="7C7760B1"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4" w:history="1">
            <w:r w:rsidRPr="00F832AD">
              <w:rPr>
                <w:rStyle w:val="Hyperlink"/>
                <w:rFonts w:eastAsiaTheme="majorEastAsia"/>
                <w:noProof/>
              </w:rPr>
              <w:t>Labor Force and Employment</w:t>
            </w:r>
            <w:r>
              <w:rPr>
                <w:noProof/>
                <w:webHidden/>
              </w:rPr>
              <w:tab/>
            </w:r>
            <w:r>
              <w:rPr>
                <w:noProof/>
                <w:webHidden/>
              </w:rPr>
              <w:fldChar w:fldCharType="begin"/>
            </w:r>
            <w:r>
              <w:rPr>
                <w:noProof/>
                <w:webHidden/>
              </w:rPr>
              <w:instrText xml:space="preserve"> PAGEREF _Toc184062964 \h </w:instrText>
            </w:r>
            <w:r>
              <w:rPr>
                <w:noProof/>
                <w:webHidden/>
              </w:rPr>
            </w:r>
            <w:r>
              <w:rPr>
                <w:noProof/>
                <w:webHidden/>
              </w:rPr>
              <w:fldChar w:fldCharType="separate"/>
            </w:r>
            <w:r w:rsidR="00C008C3">
              <w:rPr>
                <w:noProof/>
                <w:webHidden/>
              </w:rPr>
              <w:t>32</w:t>
            </w:r>
            <w:r>
              <w:rPr>
                <w:noProof/>
                <w:webHidden/>
              </w:rPr>
              <w:fldChar w:fldCharType="end"/>
            </w:r>
          </w:hyperlink>
        </w:p>
        <w:p w14:paraId="49970320" w14:textId="4EA47B18"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5" w:history="1">
            <w:r w:rsidRPr="00F832AD">
              <w:rPr>
                <w:rStyle w:val="Hyperlink"/>
                <w:rFonts w:eastAsiaTheme="majorEastAsia"/>
                <w:noProof/>
              </w:rPr>
              <w:t>Jobs by Industry</w:t>
            </w:r>
            <w:r>
              <w:rPr>
                <w:noProof/>
                <w:webHidden/>
              </w:rPr>
              <w:tab/>
            </w:r>
            <w:r>
              <w:rPr>
                <w:noProof/>
                <w:webHidden/>
              </w:rPr>
              <w:fldChar w:fldCharType="begin"/>
            </w:r>
            <w:r>
              <w:rPr>
                <w:noProof/>
                <w:webHidden/>
              </w:rPr>
              <w:instrText xml:space="preserve"> PAGEREF _Toc184062965 \h </w:instrText>
            </w:r>
            <w:r>
              <w:rPr>
                <w:noProof/>
                <w:webHidden/>
              </w:rPr>
            </w:r>
            <w:r>
              <w:rPr>
                <w:noProof/>
                <w:webHidden/>
              </w:rPr>
              <w:fldChar w:fldCharType="separate"/>
            </w:r>
            <w:r w:rsidR="00C008C3">
              <w:rPr>
                <w:noProof/>
                <w:webHidden/>
              </w:rPr>
              <w:t>35</w:t>
            </w:r>
            <w:r>
              <w:rPr>
                <w:noProof/>
                <w:webHidden/>
              </w:rPr>
              <w:fldChar w:fldCharType="end"/>
            </w:r>
          </w:hyperlink>
        </w:p>
        <w:p w14:paraId="415FB4D2" w14:textId="5573CBA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6" w:history="1">
            <w:r w:rsidRPr="00F832AD">
              <w:rPr>
                <w:rStyle w:val="Hyperlink"/>
                <w:rFonts w:eastAsiaTheme="majorEastAsia"/>
                <w:noProof/>
              </w:rPr>
              <w:t>Occupations by Sector</w:t>
            </w:r>
            <w:r>
              <w:rPr>
                <w:noProof/>
                <w:webHidden/>
              </w:rPr>
              <w:tab/>
            </w:r>
            <w:r>
              <w:rPr>
                <w:noProof/>
                <w:webHidden/>
              </w:rPr>
              <w:fldChar w:fldCharType="begin"/>
            </w:r>
            <w:r>
              <w:rPr>
                <w:noProof/>
                <w:webHidden/>
              </w:rPr>
              <w:instrText xml:space="preserve"> PAGEREF _Toc184062966 \h </w:instrText>
            </w:r>
            <w:r>
              <w:rPr>
                <w:noProof/>
                <w:webHidden/>
              </w:rPr>
            </w:r>
            <w:r>
              <w:rPr>
                <w:noProof/>
                <w:webHidden/>
              </w:rPr>
              <w:fldChar w:fldCharType="separate"/>
            </w:r>
            <w:r w:rsidR="00C008C3">
              <w:rPr>
                <w:noProof/>
                <w:webHidden/>
              </w:rPr>
              <w:t>36</w:t>
            </w:r>
            <w:r>
              <w:rPr>
                <w:noProof/>
                <w:webHidden/>
              </w:rPr>
              <w:fldChar w:fldCharType="end"/>
            </w:r>
          </w:hyperlink>
        </w:p>
        <w:p w14:paraId="0FA8C019" w14:textId="48AEA5F5"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7" w:history="1">
            <w:r w:rsidRPr="00F832AD">
              <w:rPr>
                <w:rStyle w:val="Hyperlink"/>
                <w:rFonts w:eastAsiaTheme="majorEastAsia"/>
                <w:noProof/>
              </w:rPr>
              <w:t>Commute Times</w:t>
            </w:r>
            <w:r>
              <w:rPr>
                <w:noProof/>
                <w:webHidden/>
              </w:rPr>
              <w:tab/>
            </w:r>
            <w:r>
              <w:rPr>
                <w:noProof/>
                <w:webHidden/>
              </w:rPr>
              <w:fldChar w:fldCharType="begin"/>
            </w:r>
            <w:r>
              <w:rPr>
                <w:noProof/>
                <w:webHidden/>
              </w:rPr>
              <w:instrText xml:space="preserve"> PAGEREF _Toc184062967 \h </w:instrText>
            </w:r>
            <w:r>
              <w:rPr>
                <w:noProof/>
                <w:webHidden/>
              </w:rPr>
            </w:r>
            <w:r>
              <w:rPr>
                <w:noProof/>
                <w:webHidden/>
              </w:rPr>
              <w:fldChar w:fldCharType="separate"/>
            </w:r>
            <w:r w:rsidR="00C008C3">
              <w:rPr>
                <w:noProof/>
                <w:webHidden/>
              </w:rPr>
              <w:t>37</w:t>
            </w:r>
            <w:r>
              <w:rPr>
                <w:noProof/>
                <w:webHidden/>
              </w:rPr>
              <w:fldChar w:fldCharType="end"/>
            </w:r>
          </w:hyperlink>
        </w:p>
        <w:p w14:paraId="57DE3075" w14:textId="713D4722"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8" w:history="1">
            <w:r w:rsidRPr="00F832AD">
              <w:rPr>
                <w:rStyle w:val="Hyperlink"/>
                <w:rFonts w:eastAsiaTheme="majorEastAsia"/>
                <w:noProof/>
              </w:rPr>
              <w:t>Household Income</w:t>
            </w:r>
            <w:r>
              <w:rPr>
                <w:noProof/>
                <w:webHidden/>
              </w:rPr>
              <w:tab/>
            </w:r>
            <w:r>
              <w:rPr>
                <w:noProof/>
                <w:webHidden/>
              </w:rPr>
              <w:fldChar w:fldCharType="begin"/>
            </w:r>
            <w:r>
              <w:rPr>
                <w:noProof/>
                <w:webHidden/>
              </w:rPr>
              <w:instrText xml:space="preserve"> PAGEREF _Toc184062968 \h </w:instrText>
            </w:r>
            <w:r>
              <w:rPr>
                <w:noProof/>
                <w:webHidden/>
              </w:rPr>
            </w:r>
            <w:r>
              <w:rPr>
                <w:noProof/>
                <w:webHidden/>
              </w:rPr>
              <w:fldChar w:fldCharType="separate"/>
            </w:r>
            <w:r w:rsidR="00C008C3">
              <w:rPr>
                <w:noProof/>
                <w:webHidden/>
              </w:rPr>
              <w:t>38</w:t>
            </w:r>
            <w:r>
              <w:rPr>
                <w:noProof/>
                <w:webHidden/>
              </w:rPr>
              <w:fldChar w:fldCharType="end"/>
            </w:r>
          </w:hyperlink>
        </w:p>
        <w:p w14:paraId="01F5ED3F" w14:textId="3D656C02"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69" w:history="1">
            <w:r w:rsidRPr="00F832AD">
              <w:rPr>
                <w:rStyle w:val="Hyperlink"/>
                <w:rFonts w:eastAsiaTheme="majorEastAsia"/>
                <w:noProof/>
              </w:rPr>
              <w:t>Household Income Distribution</w:t>
            </w:r>
            <w:r>
              <w:rPr>
                <w:noProof/>
                <w:webHidden/>
              </w:rPr>
              <w:tab/>
            </w:r>
            <w:r>
              <w:rPr>
                <w:noProof/>
                <w:webHidden/>
              </w:rPr>
              <w:fldChar w:fldCharType="begin"/>
            </w:r>
            <w:r>
              <w:rPr>
                <w:noProof/>
                <w:webHidden/>
              </w:rPr>
              <w:instrText xml:space="preserve"> PAGEREF _Toc184062969 \h </w:instrText>
            </w:r>
            <w:r>
              <w:rPr>
                <w:noProof/>
                <w:webHidden/>
              </w:rPr>
            </w:r>
            <w:r>
              <w:rPr>
                <w:noProof/>
                <w:webHidden/>
              </w:rPr>
              <w:fldChar w:fldCharType="separate"/>
            </w:r>
            <w:r w:rsidR="00C008C3">
              <w:rPr>
                <w:noProof/>
                <w:webHidden/>
              </w:rPr>
              <w:t>40</w:t>
            </w:r>
            <w:r>
              <w:rPr>
                <w:noProof/>
                <w:webHidden/>
              </w:rPr>
              <w:fldChar w:fldCharType="end"/>
            </w:r>
          </w:hyperlink>
        </w:p>
        <w:p w14:paraId="529B3D36" w14:textId="0CD3FBE0"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0" w:history="1">
            <w:r w:rsidRPr="00F832AD">
              <w:rPr>
                <w:rStyle w:val="Hyperlink"/>
                <w:rFonts w:eastAsiaTheme="majorEastAsia"/>
                <w:noProof/>
              </w:rPr>
              <w:t>Household Income by Race and Ethnicity</w:t>
            </w:r>
            <w:r>
              <w:rPr>
                <w:noProof/>
                <w:webHidden/>
              </w:rPr>
              <w:tab/>
            </w:r>
            <w:r>
              <w:rPr>
                <w:noProof/>
                <w:webHidden/>
              </w:rPr>
              <w:fldChar w:fldCharType="begin"/>
            </w:r>
            <w:r>
              <w:rPr>
                <w:noProof/>
                <w:webHidden/>
              </w:rPr>
              <w:instrText xml:space="preserve"> PAGEREF _Toc184062970 \h </w:instrText>
            </w:r>
            <w:r>
              <w:rPr>
                <w:noProof/>
                <w:webHidden/>
              </w:rPr>
            </w:r>
            <w:r>
              <w:rPr>
                <w:noProof/>
                <w:webHidden/>
              </w:rPr>
              <w:fldChar w:fldCharType="separate"/>
            </w:r>
            <w:r w:rsidR="00C008C3">
              <w:rPr>
                <w:noProof/>
                <w:webHidden/>
              </w:rPr>
              <w:t>42</w:t>
            </w:r>
            <w:r>
              <w:rPr>
                <w:noProof/>
                <w:webHidden/>
              </w:rPr>
              <w:fldChar w:fldCharType="end"/>
            </w:r>
          </w:hyperlink>
        </w:p>
        <w:p w14:paraId="28882AB8" w14:textId="327CB0B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1" w:history="1">
            <w:r w:rsidRPr="00F832AD">
              <w:rPr>
                <w:rStyle w:val="Hyperlink"/>
                <w:rFonts w:eastAsiaTheme="majorEastAsia"/>
                <w:noProof/>
              </w:rPr>
              <w:t>Poverty</w:t>
            </w:r>
            <w:r>
              <w:rPr>
                <w:noProof/>
                <w:webHidden/>
              </w:rPr>
              <w:tab/>
            </w:r>
            <w:r>
              <w:rPr>
                <w:noProof/>
                <w:webHidden/>
              </w:rPr>
              <w:fldChar w:fldCharType="begin"/>
            </w:r>
            <w:r>
              <w:rPr>
                <w:noProof/>
                <w:webHidden/>
              </w:rPr>
              <w:instrText xml:space="preserve"> PAGEREF _Toc184062971 \h </w:instrText>
            </w:r>
            <w:r>
              <w:rPr>
                <w:noProof/>
                <w:webHidden/>
              </w:rPr>
            </w:r>
            <w:r>
              <w:rPr>
                <w:noProof/>
                <w:webHidden/>
              </w:rPr>
              <w:fldChar w:fldCharType="separate"/>
            </w:r>
            <w:r w:rsidR="00C008C3">
              <w:rPr>
                <w:noProof/>
                <w:webHidden/>
              </w:rPr>
              <w:t>43</w:t>
            </w:r>
            <w:r>
              <w:rPr>
                <w:noProof/>
                <w:webHidden/>
              </w:rPr>
              <w:fldChar w:fldCharType="end"/>
            </w:r>
          </w:hyperlink>
        </w:p>
        <w:p w14:paraId="0ADBA71E" w14:textId="06B82CDF"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2" w:history="1">
            <w:r w:rsidRPr="00F832AD">
              <w:rPr>
                <w:rStyle w:val="Hyperlink"/>
                <w:rFonts w:eastAsiaTheme="majorEastAsia"/>
                <w:noProof/>
              </w:rPr>
              <w:t>Households with Incomes Less than $25,000</w:t>
            </w:r>
            <w:r>
              <w:rPr>
                <w:noProof/>
                <w:webHidden/>
              </w:rPr>
              <w:tab/>
            </w:r>
            <w:r>
              <w:rPr>
                <w:noProof/>
                <w:webHidden/>
              </w:rPr>
              <w:fldChar w:fldCharType="begin"/>
            </w:r>
            <w:r>
              <w:rPr>
                <w:noProof/>
                <w:webHidden/>
              </w:rPr>
              <w:instrText xml:space="preserve"> PAGEREF _Toc184062972 \h </w:instrText>
            </w:r>
            <w:r>
              <w:rPr>
                <w:noProof/>
                <w:webHidden/>
              </w:rPr>
            </w:r>
            <w:r>
              <w:rPr>
                <w:noProof/>
                <w:webHidden/>
              </w:rPr>
              <w:fldChar w:fldCharType="separate"/>
            </w:r>
            <w:r w:rsidR="00C008C3">
              <w:rPr>
                <w:noProof/>
                <w:webHidden/>
              </w:rPr>
              <w:t>44</w:t>
            </w:r>
            <w:r>
              <w:rPr>
                <w:noProof/>
                <w:webHidden/>
              </w:rPr>
              <w:fldChar w:fldCharType="end"/>
            </w:r>
          </w:hyperlink>
        </w:p>
        <w:p w14:paraId="27A6EE4F" w14:textId="66AFFBFA"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2973" w:history="1">
            <w:r w:rsidRPr="00F832AD">
              <w:rPr>
                <w:rStyle w:val="Hyperlink"/>
                <w:rFonts w:eastAsiaTheme="majorEastAsia"/>
                <w:noProof/>
              </w:rPr>
              <w:t>Section 3: Housing Profile</w:t>
            </w:r>
            <w:r>
              <w:rPr>
                <w:noProof/>
                <w:webHidden/>
              </w:rPr>
              <w:tab/>
            </w:r>
            <w:r>
              <w:rPr>
                <w:noProof/>
                <w:webHidden/>
              </w:rPr>
              <w:fldChar w:fldCharType="begin"/>
            </w:r>
            <w:r>
              <w:rPr>
                <w:noProof/>
                <w:webHidden/>
              </w:rPr>
              <w:instrText xml:space="preserve"> PAGEREF _Toc184062973 \h </w:instrText>
            </w:r>
            <w:r>
              <w:rPr>
                <w:noProof/>
                <w:webHidden/>
              </w:rPr>
            </w:r>
            <w:r>
              <w:rPr>
                <w:noProof/>
                <w:webHidden/>
              </w:rPr>
              <w:fldChar w:fldCharType="separate"/>
            </w:r>
            <w:r w:rsidR="00C008C3">
              <w:rPr>
                <w:noProof/>
                <w:webHidden/>
              </w:rPr>
              <w:t>45</w:t>
            </w:r>
            <w:r>
              <w:rPr>
                <w:noProof/>
                <w:webHidden/>
              </w:rPr>
              <w:fldChar w:fldCharType="end"/>
            </w:r>
          </w:hyperlink>
        </w:p>
        <w:p w14:paraId="4A112052" w14:textId="4823ECE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74" w:history="1">
            <w:r w:rsidRPr="00F832AD">
              <w:rPr>
                <w:rStyle w:val="Hyperlink"/>
                <w:rFonts w:eastAsiaTheme="majorEastAsia"/>
                <w:noProof/>
              </w:rPr>
              <w:t>Housing Stock</w:t>
            </w:r>
            <w:r>
              <w:rPr>
                <w:noProof/>
                <w:webHidden/>
              </w:rPr>
              <w:tab/>
            </w:r>
            <w:r>
              <w:rPr>
                <w:noProof/>
                <w:webHidden/>
              </w:rPr>
              <w:fldChar w:fldCharType="begin"/>
            </w:r>
            <w:r>
              <w:rPr>
                <w:noProof/>
                <w:webHidden/>
              </w:rPr>
              <w:instrText xml:space="preserve"> PAGEREF _Toc184062974 \h </w:instrText>
            </w:r>
            <w:r>
              <w:rPr>
                <w:noProof/>
                <w:webHidden/>
              </w:rPr>
            </w:r>
            <w:r>
              <w:rPr>
                <w:noProof/>
                <w:webHidden/>
              </w:rPr>
              <w:fldChar w:fldCharType="separate"/>
            </w:r>
            <w:r w:rsidR="00C008C3">
              <w:rPr>
                <w:noProof/>
                <w:webHidden/>
              </w:rPr>
              <w:t>45</w:t>
            </w:r>
            <w:r>
              <w:rPr>
                <w:noProof/>
                <w:webHidden/>
              </w:rPr>
              <w:fldChar w:fldCharType="end"/>
            </w:r>
          </w:hyperlink>
        </w:p>
        <w:p w14:paraId="0E11B88B" w14:textId="4CBA8C7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5" w:history="1">
            <w:r w:rsidRPr="00F832AD">
              <w:rPr>
                <w:rStyle w:val="Hyperlink"/>
                <w:rFonts w:eastAsiaTheme="majorEastAsia"/>
                <w:noProof/>
              </w:rPr>
              <w:t>Property Type</w:t>
            </w:r>
            <w:r>
              <w:rPr>
                <w:noProof/>
                <w:webHidden/>
              </w:rPr>
              <w:tab/>
            </w:r>
            <w:r>
              <w:rPr>
                <w:noProof/>
                <w:webHidden/>
              </w:rPr>
              <w:fldChar w:fldCharType="begin"/>
            </w:r>
            <w:r>
              <w:rPr>
                <w:noProof/>
                <w:webHidden/>
              </w:rPr>
              <w:instrText xml:space="preserve"> PAGEREF _Toc184062975 \h </w:instrText>
            </w:r>
            <w:r>
              <w:rPr>
                <w:noProof/>
                <w:webHidden/>
              </w:rPr>
            </w:r>
            <w:r>
              <w:rPr>
                <w:noProof/>
                <w:webHidden/>
              </w:rPr>
              <w:fldChar w:fldCharType="separate"/>
            </w:r>
            <w:r w:rsidR="00C008C3">
              <w:rPr>
                <w:noProof/>
                <w:webHidden/>
              </w:rPr>
              <w:t>45</w:t>
            </w:r>
            <w:r>
              <w:rPr>
                <w:noProof/>
                <w:webHidden/>
              </w:rPr>
              <w:fldChar w:fldCharType="end"/>
            </w:r>
          </w:hyperlink>
        </w:p>
        <w:p w14:paraId="58E15C4D" w14:textId="080D22D1"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6" w:history="1">
            <w:r w:rsidRPr="00F832AD">
              <w:rPr>
                <w:rStyle w:val="Hyperlink"/>
                <w:rFonts w:eastAsiaTheme="majorEastAsia"/>
                <w:noProof/>
              </w:rPr>
              <w:t>Middle Housing Obstacles</w:t>
            </w:r>
            <w:r>
              <w:rPr>
                <w:noProof/>
                <w:webHidden/>
              </w:rPr>
              <w:tab/>
            </w:r>
            <w:r>
              <w:rPr>
                <w:noProof/>
                <w:webHidden/>
              </w:rPr>
              <w:fldChar w:fldCharType="begin"/>
            </w:r>
            <w:r>
              <w:rPr>
                <w:noProof/>
                <w:webHidden/>
              </w:rPr>
              <w:instrText xml:space="preserve"> PAGEREF _Toc184062976 \h </w:instrText>
            </w:r>
            <w:r>
              <w:rPr>
                <w:noProof/>
                <w:webHidden/>
              </w:rPr>
            </w:r>
            <w:r>
              <w:rPr>
                <w:noProof/>
                <w:webHidden/>
              </w:rPr>
              <w:fldChar w:fldCharType="separate"/>
            </w:r>
            <w:r w:rsidR="00C008C3">
              <w:rPr>
                <w:noProof/>
                <w:webHidden/>
              </w:rPr>
              <w:t>46</w:t>
            </w:r>
            <w:r>
              <w:rPr>
                <w:noProof/>
                <w:webHidden/>
              </w:rPr>
              <w:fldChar w:fldCharType="end"/>
            </w:r>
          </w:hyperlink>
        </w:p>
        <w:p w14:paraId="589ECB77" w14:textId="67C5A71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7" w:history="1">
            <w:r w:rsidRPr="00F832AD">
              <w:rPr>
                <w:rStyle w:val="Hyperlink"/>
                <w:rFonts w:eastAsiaTheme="majorEastAsia"/>
                <w:noProof/>
              </w:rPr>
              <w:t>Unit Sizes</w:t>
            </w:r>
            <w:r>
              <w:rPr>
                <w:noProof/>
                <w:webHidden/>
              </w:rPr>
              <w:tab/>
            </w:r>
            <w:r>
              <w:rPr>
                <w:noProof/>
                <w:webHidden/>
              </w:rPr>
              <w:fldChar w:fldCharType="begin"/>
            </w:r>
            <w:r>
              <w:rPr>
                <w:noProof/>
                <w:webHidden/>
              </w:rPr>
              <w:instrText xml:space="preserve"> PAGEREF _Toc184062977 \h </w:instrText>
            </w:r>
            <w:r>
              <w:rPr>
                <w:noProof/>
                <w:webHidden/>
              </w:rPr>
            </w:r>
            <w:r>
              <w:rPr>
                <w:noProof/>
                <w:webHidden/>
              </w:rPr>
              <w:fldChar w:fldCharType="separate"/>
            </w:r>
            <w:r w:rsidR="00C008C3">
              <w:rPr>
                <w:noProof/>
                <w:webHidden/>
              </w:rPr>
              <w:t>47</w:t>
            </w:r>
            <w:r>
              <w:rPr>
                <w:noProof/>
                <w:webHidden/>
              </w:rPr>
              <w:fldChar w:fldCharType="end"/>
            </w:r>
          </w:hyperlink>
        </w:p>
        <w:p w14:paraId="5EF077BC" w14:textId="08597DC7"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78" w:history="1">
            <w:r w:rsidRPr="00F832AD">
              <w:rPr>
                <w:rStyle w:val="Hyperlink"/>
                <w:rFonts w:eastAsiaTheme="majorEastAsia"/>
                <w:noProof/>
              </w:rPr>
              <w:t>Age of Housing</w:t>
            </w:r>
            <w:r>
              <w:rPr>
                <w:noProof/>
                <w:webHidden/>
              </w:rPr>
              <w:tab/>
            </w:r>
            <w:r>
              <w:rPr>
                <w:noProof/>
                <w:webHidden/>
              </w:rPr>
              <w:fldChar w:fldCharType="begin"/>
            </w:r>
            <w:r>
              <w:rPr>
                <w:noProof/>
                <w:webHidden/>
              </w:rPr>
              <w:instrText xml:space="preserve"> PAGEREF _Toc184062978 \h </w:instrText>
            </w:r>
            <w:r>
              <w:rPr>
                <w:noProof/>
                <w:webHidden/>
              </w:rPr>
            </w:r>
            <w:r>
              <w:rPr>
                <w:noProof/>
                <w:webHidden/>
              </w:rPr>
              <w:fldChar w:fldCharType="separate"/>
            </w:r>
            <w:r w:rsidR="00C008C3">
              <w:rPr>
                <w:noProof/>
                <w:webHidden/>
              </w:rPr>
              <w:t>49</w:t>
            </w:r>
            <w:r>
              <w:rPr>
                <w:noProof/>
                <w:webHidden/>
              </w:rPr>
              <w:fldChar w:fldCharType="end"/>
            </w:r>
          </w:hyperlink>
        </w:p>
        <w:p w14:paraId="4A2E4987" w14:textId="2B1216C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79" w:history="1">
            <w:r w:rsidRPr="00F832AD">
              <w:rPr>
                <w:rStyle w:val="Hyperlink"/>
                <w:rFonts w:eastAsiaTheme="majorEastAsia"/>
                <w:noProof/>
              </w:rPr>
              <w:t>Additional Housing Types</w:t>
            </w:r>
            <w:r>
              <w:rPr>
                <w:noProof/>
                <w:webHidden/>
              </w:rPr>
              <w:tab/>
            </w:r>
            <w:r>
              <w:rPr>
                <w:noProof/>
                <w:webHidden/>
              </w:rPr>
              <w:fldChar w:fldCharType="begin"/>
            </w:r>
            <w:r>
              <w:rPr>
                <w:noProof/>
                <w:webHidden/>
              </w:rPr>
              <w:instrText xml:space="preserve"> PAGEREF _Toc184062979 \h </w:instrText>
            </w:r>
            <w:r>
              <w:rPr>
                <w:noProof/>
                <w:webHidden/>
              </w:rPr>
            </w:r>
            <w:r>
              <w:rPr>
                <w:noProof/>
                <w:webHidden/>
              </w:rPr>
              <w:fldChar w:fldCharType="separate"/>
            </w:r>
            <w:r w:rsidR="00C008C3">
              <w:rPr>
                <w:noProof/>
                <w:webHidden/>
              </w:rPr>
              <w:t>51</w:t>
            </w:r>
            <w:r>
              <w:rPr>
                <w:noProof/>
                <w:webHidden/>
              </w:rPr>
              <w:fldChar w:fldCharType="end"/>
            </w:r>
          </w:hyperlink>
        </w:p>
        <w:p w14:paraId="6CC79EE6" w14:textId="122D9E72"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0" w:history="1">
            <w:r w:rsidRPr="00F832AD">
              <w:rPr>
                <w:rStyle w:val="Hyperlink"/>
                <w:rFonts w:eastAsiaTheme="majorEastAsia"/>
                <w:noProof/>
              </w:rPr>
              <w:t>Senior Living Options</w:t>
            </w:r>
            <w:r>
              <w:rPr>
                <w:noProof/>
                <w:webHidden/>
              </w:rPr>
              <w:tab/>
            </w:r>
            <w:r>
              <w:rPr>
                <w:noProof/>
                <w:webHidden/>
              </w:rPr>
              <w:fldChar w:fldCharType="begin"/>
            </w:r>
            <w:r>
              <w:rPr>
                <w:noProof/>
                <w:webHidden/>
              </w:rPr>
              <w:instrText xml:space="preserve"> PAGEREF _Toc184062980 \h </w:instrText>
            </w:r>
            <w:r>
              <w:rPr>
                <w:noProof/>
                <w:webHidden/>
              </w:rPr>
            </w:r>
            <w:r>
              <w:rPr>
                <w:noProof/>
                <w:webHidden/>
              </w:rPr>
              <w:fldChar w:fldCharType="separate"/>
            </w:r>
            <w:r w:rsidR="00C008C3">
              <w:rPr>
                <w:noProof/>
                <w:webHidden/>
              </w:rPr>
              <w:t>51</w:t>
            </w:r>
            <w:r>
              <w:rPr>
                <w:noProof/>
                <w:webHidden/>
              </w:rPr>
              <w:fldChar w:fldCharType="end"/>
            </w:r>
          </w:hyperlink>
        </w:p>
        <w:p w14:paraId="4127DC1C" w14:textId="38A0160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1" w:history="1">
            <w:r w:rsidRPr="00F832AD">
              <w:rPr>
                <w:rStyle w:val="Hyperlink"/>
                <w:rFonts w:eastAsiaTheme="majorEastAsia"/>
                <w:noProof/>
              </w:rPr>
              <w:t>Accessory Dwelling Units (ADUs)</w:t>
            </w:r>
            <w:r>
              <w:rPr>
                <w:noProof/>
                <w:webHidden/>
              </w:rPr>
              <w:tab/>
            </w:r>
            <w:r>
              <w:rPr>
                <w:noProof/>
                <w:webHidden/>
              </w:rPr>
              <w:fldChar w:fldCharType="begin"/>
            </w:r>
            <w:r>
              <w:rPr>
                <w:noProof/>
                <w:webHidden/>
              </w:rPr>
              <w:instrText xml:space="preserve"> PAGEREF _Toc184062981 \h </w:instrText>
            </w:r>
            <w:r>
              <w:rPr>
                <w:noProof/>
                <w:webHidden/>
              </w:rPr>
            </w:r>
            <w:r>
              <w:rPr>
                <w:noProof/>
                <w:webHidden/>
              </w:rPr>
              <w:fldChar w:fldCharType="separate"/>
            </w:r>
            <w:r w:rsidR="00C008C3">
              <w:rPr>
                <w:noProof/>
                <w:webHidden/>
              </w:rPr>
              <w:t>53</w:t>
            </w:r>
            <w:r>
              <w:rPr>
                <w:noProof/>
                <w:webHidden/>
              </w:rPr>
              <w:fldChar w:fldCharType="end"/>
            </w:r>
          </w:hyperlink>
        </w:p>
        <w:p w14:paraId="3133F012" w14:textId="2E0AF268"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2" w:history="1">
            <w:r w:rsidRPr="00F832AD">
              <w:rPr>
                <w:rStyle w:val="Hyperlink"/>
                <w:rFonts w:eastAsiaTheme="majorEastAsia"/>
                <w:noProof/>
              </w:rPr>
              <w:t>Tiny/Micro Homes and Communities</w:t>
            </w:r>
            <w:r>
              <w:rPr>
                <w:noProof/>
                <w:webHidden/>
              </w:rPr>
              <w:tab/>
            </w:r>
            <w:r>
              <w:rPr>
                <w:noProof/>
                <w:webHidden/>
              </w:rPr>
              <w:fldChar w:fldCharType="begin"/>
            </w:r>
            <w:r>
              <w:rPr>
                <w:noProof/>
                <w:webHidden/>
              </w:rPr>
              <w:instrText xml:space="preserve"> PAGEREF _Toc184062982 \h </w:instrText>
            </w:r>
            <w:r>
              <w:rPr>
                <w:noProof/>
                <w:webHidden/>
              </w:rPr>
            </w:r>
            <w:r>
              <w:rPr>
                <w:noProof/>
                <w:webHidden/>
              </w:rPr>
              <w:fldChar w:fldCharType="separate"/>
            </w:r>
            <w:r w:rsidR="00C008C3">
              <w:rPr>
                <w:noProof/>
                <w:webHidden/>
              </w:rPr>
              <w:t>53</w:t>
            </w:r>
            <w:r>
              <w:rPr>
                <w:noProof/>
                <w:webHidden/>
              </w:rPr>
              <w:fldChar w:fldCharType="end"/>
            </w:r>
          </w:hyperlink>
        </w:p>
        <w:p w14:paraId="308DAA79" w14:textId="71C2ADA5"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3" w:history="1">
            <w:r w:rsidRPr="00F832AD">
              <w:rPr>
                <w:rStyle w:val="Hyperlink"/>
                <w:rFonts w:eastAsiaTheme="majorEastAsia"/>
                <w:noProof/>
              </w:rPr>
              <w:t>Manufactured Homes</w:t>
            </w:r>
            <w:r>
              <w:rPr>
                <w:noProof/>
                <w:webHidden/>
              </w:rPr>
              <w:tab/>
            </w:r>
            <w:r>
              <w:rPr>
                <w:noProof/>
                <w:webHidden/>
              </w:rPr>
              <w:fldChar w:fldCharType="begin"/>
            </w:r>
            <w:r>
              <w:rPr>
                <w:noProof/>
                <w:webHidden/>
              </w:rPr>
              <w:instrText xml:space="preserve"> PAGEREF _Toc184062983 \h </w:instrText>
            </w:r>
            <w:r>
              <w:rPr>
                <w:noProof/>
                <w:webHidden/>
              </w:rPr>
            </w:r>
            <w:r>
              <w:rPr>
                <w:noProof/>
                <w:webHidden/>
              </w:rPr>
              <w:fldChar w:fldCharType="separate"/>
            </w:r>
            <w:r w:rsidR="00C008C3">
              <w:rPr>
                <w:noProof/>
                <w:webHidden/>
              </w:rPr>
              <w:t>54</w:t>
            </w:r>
            <w:r>
              <w:rPr>
                <w:noProof/>
                <w:webHidden/>
              </w:rPr>
              <w:fldChar w:fldCharType="end"/>
            </w:r>
          </w:hyperlink>
        </w:p>
        <w:p w14:paraId="45D1A5D2" w14:textId="2D43E33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4" w:history="1">
            <w:r w:rsidRPr="00F832AD">
              <w:rPr>
                <w:rStyle w:val="Hyperlink"/>
                <w:rFonts w:eastAsiaTheme="majorEastAsia"/>
                <w:noProof/>
              </w:rPr>
              <w:t>Mobile Homes</w:t>
            </w:r>
            <w:r>
              <w:rPr>
                <w:noProof/>
                <w:webHidden/>
              </w:rPr>
              <w:tab/>
            </w:r>
            <w:r>
              <w:rPr>
                <w:noProof/>
                <w:webHidden/>
              </w:rPr>
              <w:fldChar w:fldCharType="begin"/>
            </w:r>
            <w:r>
              <w:rPr>
                <w:noProof/>
                <w:webHidden/>
              </w:rPr>
              <w:instrText xml:space="preserve"> PAGEREF _Toc184062984 \h </w:instrText>
            </w:r>
            <w:r>
              <w:rPr>
                <w:noProof/>
                <w:webHidden/>
              </w:rPr>
            </w:r>
            <w:r>
              <w:rPr>
                <w:noProof/>
                <w:webHidden/>
              </w:rPr>
              <w:fldChar w:fldCharType="separate"/>
            </w:r>
            <w:r w:rsidR="00C008C3">
              <w:rPr>
                <w:noProof/>
                <w:webHidden/>
              </w:rPr>
              <w:t>54</w:t>
            </w:r>
            <w:r>
              <w:rPr>
                <w:noProof/>
                <w:webHidden/>
              </w:rPr>
              <w:fldChar w:fldCharType="end"/>
            </w:r>
          </w:hyperlink>
        </w:p>
        <w:p w14:paraId="16D3362B" w14:textId="2A1B3C8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85" w:history="1">
            <w:r w:rsidRPr="00F832AD">
              <w:rPr>
                <w:rStyle w:val="Hyperlink"/>
                <w:rFonts w:eastAsiaTheme="majorEastAsia"/>
                <w:noProof/>
              </w:rPr>
              <w:t>Housing Occupancy Development</w:t>
            </w:r>
            <w:r>
              <w:rPr>
                <w:noProof/>
                <w:webHidden/>
              </w:rPr>
              <w:tab/>
            </w:r>
            <w:r>
              <w:rPr>
                <w:noProof/>
                <w:webHidden/>
              </w:rPr>
              <w:fldChar w:fldCharType="begin"/>
            </w:r>
            <w:r>
              <w:rPr>
                <w:noProof/>
                <w:webHidden/>
              </w:rPr>
              <w:instrText xml:space="preserve"> PAGEREF _Toc184062985 \h </w:instrText>
            </w:r>
            <w:r>
              <w:rPr>
                <w:noProof/>
                <w:webHidden/>
              </w:rPr>
            </w:r>
            <w:r>
              <w:rPr>
                <w:noProof/>
                <w:webHidden/>
              </w:rPr>
              <w:fldChar w:fldCharType="separate"/>
            </w:r>
            <w:r w:rsidR="00C008C3">
              <w:rPr>
                <w:noProof/>
                <w:webHidden/>
              </w:rPr>
              <w:t>57</w:t>
            </w:r>
            <w:r>
              <w:rPr>
                <w:noProof/>
                <w:webHidden/>
              </w:rPr>
              <w:fldChar w:fldCharType="end"/>
            </w:r>
          </w:hyperlink>
        </w:p>
        <w:p w14:paraId="3FD1D109" w14:textId="6E777814"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6" w:history="1">
            <w:r w:rsidRPr="00F832AD">
              <w:rPr>
                <w:rStyle w:val="Hyperlink"/>
                <w:rFonts w:eastAsiaTheme="majorEastAsia"/>
                <w:noProof/>
              </w:rPr>
              <w:t>Occupancy Characteristics</w:t>
            </w:r>
            <w:r>
              <w:rPr>
                <w:noProof/>
                <w:webHidden/>
              </w:rPr>
              <w:tab/>
            </w:r>
            <w:r>
              <w:rPr>
                <w:noProof/>
                <w:webHidden/>
              </w:rPr>
              <w:fldChar w:fldCharType="begin"/>
            </w:r>
            <w:r>
              <w:rPr>
                <w:noProof/>
                <w:webHidden/>
              </w:rPr>
              <w:instrText xml:space="preserve"> PAGEREF _Toc184062986 \h </w:instrText>
            </w:r>
            <w:r>
              <w:rPr>
                <w:noProof/>
                <w:webHidden/>
              </w:rPr>
            </w:r>
            <w:r>
              <w:rPr>
                <w:noProof/>
                <w:webHidden/>
              </w:rPr>
              <w:fldChar w:fldCharType="separate"/>
            </w:r>
            <w:r w:rsidR="00C008C3">
              <w:rPr>
                <w:noProof/>
                <w:webHidden/>
              </w:rPr>
              <w:t>57</w:t>
            </w:r>
            <w:r>
              <w:rPr>
                <w:noProof/>
                <w:webHidden/>
              </w:rPr>
              <w:fldChar w:fldCharType="end"/>
            </w:r>
          </w:hyperlink>
        </w:p>
        <w:p w14:paraId="6F4D0FB2" w14:textId="46C62CFF"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7" w:history="1">
            <w:r w:rsidRPr="00F832AD">
              <w:rPr>
                <w:rStyle w:val="Hyperlink"/>
                <w:rFonts w:eastAsiaTheme="majorEastAsia"/>
                <w:noProof/>
              </w:rPr>
              <w:t>Housing Production Challenges</w:t>
            </w:r>
            <w:r>
              <w:rPr>
                <w:noProof/>
                <w:webHidden/>
              </w:rPr>
              <w:tab/>
            </w:r>
            <w:r>
              <w:rPr>
                <w:noProof/>
                <w:webHidden/>
              </w:rPr>
              <w:fldChar w:fldCharType="begin"/>
            </w:r>
            <w:r>
              <w:rPr>
                <w:noProof/>
                <w:webHidden/>
              </w:rPr>
              <w:instrText xml:space="preserve"> PAGEREF _Toc184062987 \h </w:instrText>
            </w:r>
            <w:r>
              <w:rPr>
                <w:noProof/>
                <w:webHidden/>
              </w:rPr>
            </w:r>
            <w:r>
              <w:rPr>
                <w:noProof/>
                <w:webHidden/>
              </w:rPr>
              <w:fldChar w:fldCharType="separate"/>
            </w:r>
            <w:r w:rsidR="00C008C3">
              <w:rPr>
                <w:noProof/>
                <w:webHidden/>
              </w:rPr>
              <w:t>58</w:t>
            </w:r>
            <w:r>
              <w:rPr>
                <w:noProof/>
                <w:webHidden/>
              </w:rPr>
              <w:fldChar w:fldCharType="end"/>
            </w:r>
          </w:hyperlink>
        </w:p>
        <w:p w14:paraId="7A60202A" w14:textId="4559F36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88" w:history="1">
            <w:r w:rsidRPr="00F832AD">
              <w:rPr>
                <w:rStyle w:val="Hyperlink"/>
                <w:rFonts w:eastAsiaTheme="majorEastAsia"/>
                <w:noProof/>
              </w:rPr>
              <w:t>Naturally Occurring Affordable Housing</w:t>
            </w:r>
            <w:r>
              <w:rPr>
                <w:noProof/>
                <w:webHidden/>
              </w:rPr>
              <w:tab/>
            </w:r>
            <w:r>
              <w:rPr>
                <w:noProof/>
                <w:webHidden/>
              </w:rPr>
              <w:fldChar w:fldCharType="begin"/>
            </w:r>
            <w:r>
              <w:rPr>
                <w:noProof/>
                <w:webHidden/>
              </w:rPr>
              <w:instrText xml:space="preserve"> PAGEREF _Toc184062988 \h </w:instrText>
            </w:r>
            <w:r>
              <w:rPr>
                <w:noProof/>
                <w:webHidden/>
              </w:rPr>
            </w:r>
            <w:r>
              <w:rPr>
                <w:noProof/>
                <w:webHidden/>
              </w:rPr>
              <w:fldChar w:fldCharType="separate"/>
            </w:r>
            <w:r w:rsidR="00C008C3">
              <w:rPr>
                <w:noProof/>
                <w:webHidden/>
              </w:rPr>
              <w:t>60</w:t>
            </w:r>
            <w:r>
              <w:rPr>
                <w:noProof/>
                <w:webHidden/>
              </w:rPr>
              <w:fldChar w:fldCharType="end"/>
            </w:r>
          </w:hyperlink>
        </w:p>
        <w:p w14:paraId="54BED8E1" w14:textId="550E0E0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89" w:history="1">
            <w:r w:rsidRPr="00F832AD">
              <w:rPr>
                <w:rStyle w:val="Hyperlink"/>
                <w:rFonts w:eastAsiaTheme="majorEastAsia"/>
                <w:noProof/>
              </w:rPr>
              <w:t>Benefits to Increasing High-end Rental Supply</w:t>
            </w:r>
            <w:r>
              <w:rPr>
                <w:noProof/>
                <w:webHidden/>
              </w:rPr>
              <w:tab/>
            </w:r>
            <w:r>
              <w:rPr>
                <w:noProof/>
                <w:webHidden/>
              </w:rPr>
              <w:fldChar w:fldCharType="begin"/>
            </w:r>
            <w:r>
              <w:rPr>
                <w:noProof/>
                <w:webHidden/>
              </w:rPr>
              <w:instrText xml:space="preserve"> PAGEREF _Toc184062989 \h </w:instrText>
            </w:r>
            <w:r>
              <w:rPr>
                <w:noProof/>
                <w:webHidden/>
              </w:rPr>
            </w:r>
            <w:r>
              <w:rPr>
                <w:noProof/>
                <w:webHidden/>
              </w:rPr>
              <w:fldChar w:fldCharType="separate"/>
            </w:r>
            <w:r w:rsidR="00C008C3">
              <w:rPr>
                <w:noProof/>
                <w:webHidden/>
              </w:rPr>
              <w:t>60</w:t>
            </w:r>
            <w:r>
              <w:rPr>
                <w:noProof/>
                <w:webHidden/>
              </w:rPr>
              <w:fldChar w:fldCharType="end"/>
            </w:r>
          </w:hyperlink>
        </w:p>
        <w:p w14:paraId="3892FFB0" w14:textId="29BF5415"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90" w:history="1">
            <w:r w:rsidRPr="00F832AD">
              <w:rPr>
                <w:rStyle w:val="Hyperlink"/>
                <w:rFonts w:eastAsiaTheme="majorEastAsia"/>
                <w:noProof/>
              </w:rPr>
              <w:t>Public Housing in Thornton</w:t>
            </w:r>
            <w:r>
              <w:rPr>
                <w:noProof/>
                <w:webHidden/>
              </w:rPr>
              <w:tab/>
            </w:r>
            <w:r>
              <w:rPr>
                <w:noProof/>
                <w:webHidden/>
              </w:rPr>
              <w:fldChar w:fldCharType="begin"/>
            </w:r>
            <w:r>
              <w:rPr>
                <w:noProof/>
                <w:webHidden/>
              </w:rPr>
              <w:instrText xml:space="preserve"> PAGEREF _Toc184062990 \h </w:instrText>
            </w:r>
            <w:r>
              <w:rPr>
                <w:noProof/>
                <w:webHidden/>
              </w:rPr>
            </w:r>
            <w:r>
              <w:rPr>
                <w:noProof/>
                <w:webHidden/>
              </w:rPr>
              <w:fldChar w:fldCharType="separate"/>
            </w:r>
            <w:r w:rsidR="00C008C3">
              <w:rPr>
                <w:noProof/>
                <w:webHidden/>
              </w:rPr>
              <w:t>62</w:t>
            </w:r>
            <w:r>
              <w:rPr>
                <w:noProof/>
                <w:webHidden/>
              </w:rPr>
              <w:fldChar w:fldCharType="end"/>
            </w:r>
          </w:hyperlink>
        </w:p>
        <w:p w14:paraId="7A67D581" w14:textId="7F315BDF"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91" w:history="1">
            <w:r w:rsidRPr="00F832AD">
              <w:rPr>
                <w:rStyle w:val="Hyperlink"/>
                <w:rFonts w:eastAsiaTheme="majorEastAsia"/>
                <w:noProof/>
              </w:rPr>
              <w:t>Types of Affordable Housing Units in Thornton</w:t>
            </w:r>
            <w:r>
              <w:rPr>
                <w:noProof/>
                <w:webHidden/>
              </w:rPr>
              <w:tab/>
            </w:r>
            <w:r>
              <w:rPr>
                <w:noProof/>
                <w:webHidden/>
              </w:rPr>
              <w:fldChar w:fldCharType="begin"/>
            </w:r>
            <w:r>
              <w:rPr>
                <w:noProof/>
                <w:webHidden/>
              </w:rPr>
              <w:instrText xml:space="preserve"> PAGEREF _Toc184062991 \h </w:instrText>
            </w:r>
            <w:r>
              <w:rPr>
                <w:noProof/>
                <w:webHidden/>
              </w:rPr>
            </w:r>
            <w:r>
              <w:rPr>
                <w:noProof/>
                <w:webHidden/>
              </w:rPr>
              <w:fldChar w:fldCharType="separate"/>
            </w:r>
            <w:r w:rsidR="00C008C3">
              <w:rPr>
                <w:noProof/>
                <w:webHidden/>
              </w:rPr>
              <w:t>62</w:t>
            </w:r>
            <w:r>
              <w:rPr>
                <w:noProof/>
                <w:webHidden/>
              </w:rPr>
              <w:fldChar w:fldCharType="end"/>
            </w:r>
          </w:hyperlink>
        </w:p>
        <w:p w14:paraId="7C76BC82" w14:textId="12CBD5D5"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2992" w:history="1">
            <w:r w:rsidRPr="00F832AD">
              <w:rPr>
                <w:rStyle w:val="Hyperlink"/>
                <w:rFonts w:eastAsiaTheme="majorEastAsia"/>
                <w:noProof/>
              </w:rPr>
              <w:t>Section 4: Owner Market Analysis</w:t>
            </w:r>
            <w:r>
              <w:rPr>
                <w:noProof/>
                <w:webHidden/>
              </w:rPr>
              <w:tab/>
            </w:r>
            <w:r>
              <w:rPr>
                <w:noProof/>
                <w:webHidden/>
              </w:rPr>
              <w:fldChar w:fldCharType="begin"/>
            </w:r>
            <w:r>
              <w:rPr>
                <w:noProof/>
                <w:webHidden/>
              </w:rPr>
              <w:instrText xml:space="preserve"> PAGEREF _Toc184062992 \h </w:instrText>
            </w:r>
            <w:r>
              <w:rPr>
                <w:noProof/>
                <w:webHidden/>
              </w:rPr>
            </w:r>
            <w:r>
              <w:rPr>
                <w:noProof/>
                <w:webHidden/>
              </w:rPr>
              <w:fldChar w:fldCharType="separate"/>
            </w:r>
            <w:r w:rsidR="00C008C3">
              <w:rPr>
                <w:noProof/>
                <w:webHidden/>
              </w:rPr>
              <w:t>64</w:t>
            </w:r>
            <w:r>
              <w:rPr>
                <w:noProof/>
                <w:webHidden/>
              </w:rPr>
              <w:fldChar w:fldCharType="end"/>
            </w:r>
          </w:hyperlink>
        </w:p>
        <w:p w14:paraId="722AB0CC" w14:textId="44C8D33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93" w:history="1">
            <w:r w:rsidRPr="00F832AD">
              <w:rPr>
                <w:rStyle w:val="Hyperlink"/>
                <w:rFonts w:eastAsiaTheme="majorEastAsia"/>
                <w:noProof/>
              </w:rPr>
              <w:t>Median Home Value vs Median Homeowner Income</w:t>
            </w:r>
            <w:r>
              <w:rPr>
                <w:noProof/>
                <w:webHidden/>
              </w:rPr>
              <w:tab/>
            </w:r>
            <w:r>
              <w:rPr>
                <w:noProof/>
                <w:webHidden/>
              </w:rPr>
              <w:fldChar w:fldCharType="begin"/>
            </w:r>
            <w:r>
              <w:rPr>
                <w:noProof/>
                <w:webHidden/>
              </w:rPr>
              <w:instrText xml:space="preserve"> PAGEREF _Toc184062993 \h </w:instrText>
            </w:r>
            <w:r>
              <w:rPr>
                <w:noProof/>
                <w:webHidden/>
              </w:rPr>
            </w:r>
            <w:r>
              <w:rPr>
                <w:noProof/>
                <w:webHidden/>
              </w:rPr>
              <w:fldChar w:fldCharType="separate"/>
            </w:r>
            <w:r w:rsidR="00C008C3">
              <w:rPr>
                <w:noProof/>
                <w:webHidden/>
              </w:rPr>
              <w:t>64</w:t>
            </w:r>
            <w:r>
              <w:rPr>
                <w:noProof/>
                <w:webHidden/>
              </w:rPr>
              <w:fldChar w:fldCharType="end"/>
            </w:r>
          </w:hyperlink>
        </w:p>
        <w:p w14:paraId="6ACD7FC3" w14:textId="4C9660A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94" w:history="1">
            <w:r w:rsidRPr="00F832AD">
              <w:rPr>
                <w:rStyle w:val="Hyperlink"/>
                <w:rFonts w:eastAsiaTheme="majorEastAsia"/>
                <w:noProof/>
              </w:rPr>
              <w:t>Median Sale Price</w:t>
            </w:r>
            <w:r>
              <w:rPr>
                <w:noProof/>
                <w:webHidden/>
              </w:rPr>
              <w:tab/>
            </w:r>
            <w:r>
              <w:rPr>
                <w:noProof/>
                <w:webHidden/>
              </w:rPr>
              <w:fldChar w:fldCharType="begin"/>
            </w:r>
            <w:r>
              <w:rPr>
                <w:noProof/>
                <w:webHidden/>
              </w:rPr>
              <w:instrText xml:space="preserve"> PAGEREF _Toc184062994 \h </w:instrText>
            </w:r>
            <w:r>
              <w:rPr>
                <w:noProof/>
                <w:webHidden/>
              </w:rPr>
            </w:r>
            <w:r>
              <w:rPr>
                <w:noProof/>
                <w:webHidden/>
              </w:rPr>
              <w:fldChar w:fldCharType="separate"/>
            </w:r>
            <w:r w:rsidR="00C008C3">
              <w:rPr>
                <w:noProof/>
                <w:webHidden/>
              </w:rPr>
              <w:t>65</w:t>
            </w:r>
            <w:r>
              <w:rPr>
                <w:noProof/>
                <w:webHidden/>
              </w:rPr>
              <w:fldChar w:fldCharType="end"/>
            </w:r>
          </w:hyperlink>
        </w:p>
        <w:p w14:paraId="68AB4D34" w14:textId="0CDE1200"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95" w:history="1">
            <w:r w:rsidRPr="00F832AD">
              <w:rPr>
                <w:rStyle w:val="Hyperlink"/>
                <w:rFonts w:eastAsiaTheme="majorEastAsia"/>
                <w:noProof/>
              </w:rPr>
              <w:t>Market Demand</w:t>
            </w:r>
            <w:r>
              <w:rPr>
                <w:noProof/>
                <w:webHidden/>
              </w:rPr>
              <w:tab/>
            </w:r>
            <w:r>
              <w:rPr>
                <w:noProof/>
                <w:webHidden/>
              </w:rPr>
              <w:fldChar w:fldCharType="begin"/>
            </w:r>
            <w:r>
              <w:rPr>
                <w:noProof/>
                <w:webHidden/>
              </w:rPr>
              <w:instrText xml:space="preserve"> PAGEREF _Toc184062995 \h </w:instrText>
            </w:r>
            <w:r>
              <w:rPr>
                <w:noProof/>
                <w:webHidden/>
              </w:rPr>
            </w:r>
            <w:r>
              <w:rPr>
                <w:noProof/>
                <w:webHidden/>
              </w:rPr>
              <w:fldChar w:fldCharType="separate"/>
            </w:r>
            <w:r w:rsidR="00C008C3">
              <w:rPr>
                <w:noProof/>
                <w:webHidden/>
              </w:rPr>
              <w:t>66</w:t>
            </w:r>
            <w:r>
              <w:rPr>
                <w:noProof/>
                <w:webHidden/>
              </w:rPr>
              <w:fldChar w:fldCharType="end"/>
            </w:r>
          </w:hyperlink>
        </w:p>
        <w:p w14:paraId="0EBDBD5A" w14:textId="4F080B11"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96" w:history="1">
            <w:r w:rsidRPr="00F832AD">
              <w:rPr>
                <w:rStyle w:val="Hyperlink"/>
                <w:rFonts w:eastAsiaTheme="majorEastAsia"/>
                <w:noProof/>
              </w:rPr>
              <w:t>Median Home Values</w:t>
            </w:r>
            <w:r>
              <w:rPr>
                <w:noProof/>
                <w:webHidden/>
              </w:rPr>
              <w:tab/>
            </w:r>
            <w:r>
              <w:rPr>
                <w:noProof/>
                <w:webHidden/>
              </w:rPr>
              <w:fldChar w:fldCharType="begin"/>
            </w:r>
            <w:r>
              <w:rPr>
                <w:noProof/>
                <w:webHidden/>
              </w:rPr>
              <w:instrText xml:space="preserve"> PAGEREF _Toc184062996 \h </w:instrText>
            </w:r>
            <w:r>
              <w:rPr>
                <w:noProof/>
                <w:webHidden/>
              </w:rPr>
            </w:r>
            <w:r>
              <w:rPr>
                <w:noProof/>
                <w:webHidden/>
              </w:rPr>
              <w:fldChar w:fldCharType="separate"/>
            </w:r>
            <w:r w:rsidR="00C008C3">
              <w:rPr>
                <w:noProof/>
                <w:webHidden/>
              </w:rPr>
              <w:t>68</w:t>
            </w:r>
            <w:r>
              <w:rPr>
                <w:noProof/>
                <w:webHidden/>
              </w:rPr>
              <w:fldChar w:fldCharType="end"/>
            </w:r>
          </w:hyperlink>
        </w:p>
        <w:p w14:paraId="2015EA08" w14:textId="6BE2B47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97" w:history="1">
            <w:r w:rsidRPr="00F832AD">
              <w:rPr>
                <w:rStyle w:val="Hyperlink"/>
                <w:rFonts w:eastAsiaTheme="majorEastAsia"/>
                <w:noProof/>
              </w:rPr>
              <w:t>Colorado's Golden Handcuffs</w:t>
            </w:r>
            <w:r>
              <w:rPr>
                <w:noProof/>
                <w:webHidden/>
              </w:rPr>
              <w:tab/>
            </w:r>
            <w:r>
              <w:rPr>
                <w:noProof/>
                <w:webHidden/>
              </w:rPr>
              <w:fldChar w:fldCharType="begin"/>
            </w:r>
            <w:r>
              <w:rPr>
                <w:noProof/>
                <w:webHidden/>
              </w:rPr>
              <w:instrText xml:space="preserve"> PAGEREF _Toc184062997 \h </w:instrText>
            </w:r>
            <w:r>
              <w:rPr>
                <w:noProof/>
                <w:webHidden/>
              </w:rPr>
            </w:r>
            <w:r>
              <w:rPr>
                <w:noProof/>
                <w:webHidden/>
              </w:rPr>
              <w:fldChar w:fldCharType="separate"/>
            </w:r>
            <w:r w:rsidR="00C008C3">
              <w:rPr>
                <w:noProof/>
                <w:webHidden/>
              </w:rPr>
              <w:t>71</w:t>
            </w:r>
            <w:r>
              <w:rPr>
                <w:noProof/>
                <w:webHidden/>
              </w:rPr>
              <w:fldChar w:fldCharType="end"/>
            </w:r>
          </w:hyperlink>
        </w:p>
        <w:p w14:paraId="03C00190" w14:textId="0F0DE7B9"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2998" w:history="1">
            <w:r w:rsidRPr="00F832AD">
              <w:rPr>
                <w:rStyle w:val="Hyperlink"/>
                <w:rFonts w:eastAsiaTheme="majorEastAsia"/>
                <w:noProof/>
              </w:rPr>
              <w:t>Owner Affordability Trends</w:t>
            </w:r>
            <w:r>
              <w:rPr>
                <w:noProof/>
                <w:webHidden/>
              </w:rPr>
              <w:tab/>
            </w:r>
            <w:r>
              <w:rPr>
                <w:noProof/>
                <w:webHidden/>
              </w:rPr>
              <w:fldChar w:fldCharType="begin"/>
            </w:r>
            <w:r>
              <w:rPr>
                <w:noProof/>
                <w:webHidden/>
              </w:rPr>
              <w:instrText xml:space="preserve"> PAGEREF _Toc184062998 \h </w:instrText>
            </w:r>
            <w:r>
              <w:rPr>
                <w:noProof/>
                <w:webHidden/>
              </w:rPr>
            </w:r>
            <w:r>
              <w:rPr>
                <w:noProof/>
                <w:webHidden/>
              </w:rPr>
              <w:fldChar w:fldCharType="separate"/>
            </w:r>
            <w:r w:rsidR="00C008C3">
              <w:rPr>
                <w:noProof/>
                <w:webHidden/>
              </w:rPr>
              <w:t>72</w:t>
            </w:r>
            <w:r>
              <w:rPr>
                <w:noProof/>
                <w:webHidden/>
              </w:rPr>
              <w:fldChar w:fldCharType="end"/>
            </w:r>
          </w:hyperlink>
        </w:p>
        <w:p w14:paraId="78089DD1" w14:textId="68451B61"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2999" w:history="1">
            <w:r w:rsidRPr="00F832AD">
              <w:rPr>
                <w:rStyle w:val="Hyperlink"/>
                <w:rFonts w:eastAsiaTheme="majorEastAsia"/>
                <w:noProof/>
              </w:rPr>
              <w:t>Homeowner Affordability Gap</w:t>
            </w:r>
            <w:r>
              <w:rPr>
                <w:noProof/>
                <w:webHidden/>
              </w:rPr>
              <w:tab/>
            </w:r>
            <w:r>
              <w:rPr>
                <w:noProof/>
                <w:webHidden/>
              </w:rPr>
              <w:fldChar w:fldCharType="begin"/>
            </w:r>
            <w:r>
              <w:rPr>
                <w:noProof/>
                <w:webHidden/>
              </w:rPr>
              <w:instrText xml:space="preserve"> PAGEREF _Toc184062999 \h </w:instrText>
            </w:r>
            <w:r>
              <w:rPr>
                <w:noProof/>
                <w:webHidden/>
              </w:rPr>
            </w:r>
            <w:r>
              <w:rPr>
                <w:noProof/>
                <w:webHidden/>
              </w:rPr>
              <w:fldChar w:fldCharType="separate"/>
            </w:r>
            <w:r w:rsidR="00C008C3">
              <w:rPr>
                <w:noProof/>
                <w:webHidden/>
              </w:rPr>
              <w:t>73</w:t>
            </w:r>
            <w:r>
              <w:rPr>
                <w:noProof/>
                <w:webHidden/>
              </w:rPr>
              <w:fldChar w:fldCharType="end"/>
            </w:r>
          </w:hyperlink>
        </w:p>
        <w:p w14:paraId="7D9B5714" w14:textId="1271FB0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0" w:history="1">
            <w:r w:rsidRPr="00F832AD">
              <w:rPr>
                <w:rStyle w:val="Hyperlink"/>
                <w:rFonts w:eastAsiaTheme="majorEastAsia"/>
                <w:noProof/>
              </w:rPr>
              <w:t>Cost Burdened Homeowners</w:t>
            </w:r>
            <w:r>
              <w:rPr>
                <w:noProof/>
                <w:webHidden/>
              </w:rPr>
              <w:tab/>
            </w:r>
            <w:r>
              <w:rPr>
                <w:noProof/>
                <w:webHidden/>
              </w:rPr>
              <w:fldChar w:fldCharType="begin"/>
            </w:r>
            <w:r>
              <w:rPr>
                <w:noProof/>
                <w:webHidden/>
              </w:rPr>
              <w:instrText xml:space="preserve"> PAGEREF _Toc184063000 \h </w:instrText>
            </w:r>
            <w:r>
              <w:rPr>
                <w:noProof/>
                <w:webHidden/>
              </w:rPr>
            </w:r>
            <w:r>
              <w:rPr>
                <w:noProof/>
                <w:webHidden/>
              </w:rPr>
              <w:fldChar w:fldCharType="separate"/>
            </w:r>
            <w:r w:rsidR="00C008C3">
              <w:rPr>
                <w:noProof/>
                <w:webHidden/>
              </w:rPr>
              <w:t>74</w:t>
            </w:r>
            <w:r>
              <w:rPr>
                <w:noProof/>
                <w:webHidden/>
              </w:rPr>
              <w:fldChar w:fldCharType="end"/>
            </w:r>
          </w:hyperlink>
        </w:p>
        <w:p w14:paraId="4B6899B8" w14:textId="08249A29"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01" w:history="1">
            <w:r w:rsidRPr="00F832AD">
              <w:rPr>
                <w:rStyle w:val="Hyperlink"/>
                <w:rFonts w:eastAsiaTheme="majorEastAsia"/>
                <w:noProof/>
              </w:rPr>
              <w:t>Section 5: Rental Market Analysis</w:t>
            </w:r>
            <w:r>
              <w:rPr>
                <w:noProof/>
                <w:webHidden/>
              </w:rPr>
              <w:tab/>
            </w:r>
            <w:r>
              <w:rPr>
                <w:noProof/>
                <w:webHidden/>
              </w:rPr>
              <w:fldChar w:fldCharType="begin"/>
            </w:r>
            <w:r>
              <w:rPr>
                <w:noProof/>
                <w:webHidden/>
              </w:rPr>
              <w:instrText xml:space="preserve"> PAGEREF _Toc184063001 \h </w:instrText>
            </w:r>
            <w:r>
              <w:rPr>
                <w:noProof/>
                <w:webHidden/>
              </w:rPr>
            </w:r>
            <w:r>
              <w:rPr>
                <w:noProof/>
                <w:webHidden/>
              </w:rPr>
              <w:fldChar w:fldCharType="separate"/>
            </w:r>
            <w:r w:rsidR="00C008C3">
              <w:rPr>
                <w:noProof/>
                <w:webHidden/>
              </w:rPr>
              <w:t>76</w:t>
            </w:r>
            <w:r>
              <w:rPr>
                <w:noProof/>
                <w:webHidden/>
              </w:rPr>
              <w:fldChar w:fldCharType="end"/>
            </w:r>
          </w:hyperlink>
        </w:p>
        <w:p w14:paraId="06DE00A3" w14:textId="0F161D4E"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02" w:history="1">
            <w:r w:rsidRPr="00F832AD">
              <w:rPr>
                <w:rStyle w:val="Hyperlink"/>
                <w:rFonts w:eastAsiaTheme="majorEastAsia"/>
                <w:noProof/>
              </w:rPr>
              <w:t>Median Contract Rent vs. Median Renter Income</w:t>
            </w:r>
            <w:r>
              <w:rPr>
                <w:noProof/>
                <w:webHidden/>
              </w:rPr>
              <w:tab/>
            </w:r>
            <w:r>
              <w:rPr>
                <w:noProof/>
                <w:webHidden/>
              </w:rPr>
              <w:fldChar w:fldCharType="begin"/>
            </w:r>
            <w:r>
              <w:rPr>
                <w:noProof/>
                <w:webHidden/>
              </w:rPr>
              <w:instrText xml:space="preserve"> PAGEREF _Toc184063002 \h </w:instrText>
            </w:r>
            <w:r>
              <w:rPr>
                <w:noProof/>
                <w:webHidden/>
              </w:rPr>
            </w:r>
            <w:r>
              <w:rPr>
                <w:noProof/>
                <w:webHidden/>
              </w:rPr>
              <w:fldChar w:fldCharType="separate"/>
            </w:r>
            <w:r w:rsidR="00C008C3">
              <w:rPr>
                <w:noProof/>
                <w:webHidden/>
              </w:rPr>
              <w:t>76</w:t>
            </w:r>
            <w:r>
              <w:rPr>
                <w:noProof/>
                <w:webHidden/>
              </w:rPr>
              <w:fldChar w:fldCharType="end"/>
            </w:r>
          </w:hyperlink>
        </w:p>
        <w:p w14:paraId="0DCB2A0F" w14:textId="6240250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03" w:history="1">
            <w:r w:rsidRPr="00F832AD">
              <w:rPr>
                <w:rStyle w:val="Hyperlink"/>
                <w:rFonts w:eastAsiaTheme="majorEastAsia"/>
                <w:noProof/>
              </w:rPr>
              <w:t>Median Rents Distribution</w:t>
            </w:r>
            <w:r>
              <w:rPr>
                <w:noProof/>
                <w:webHidden/>
              </w:rPr>
              <w:tab/>
            </w:r>
            <w:r>
              <w:rPr>
                <w:noProof/>
                <w:webHidden/>
              </w:rPr>
              <w:fldChar w:fldCharType="begin"/>
            </w:r>
            <w:r>
              <w:rPr>
                <w:noProof/>
                <w:webHidden/>
              </w:rPr>
              <w:instrText xml:space="preserve"> PAGEREF _Toc184063003 \h </w:instrText>
            </w:r>
            <w:r>
              <w:rPr>
                <w:noProof/>
                <w:webHidden/>
              </w:rPr>
            </w:r>
            <w:r>
              <w:rPr>
                <w:noProof/>
                <w:webHidden/>
              </w:rPr>
              <w:fldChar w:fldCharType="separate"/>
            </w:r>
            <w:r w:rsidR="00C008C3">
              <w:rPr>
                <w:noProof/>
                <w:webHidden/>
              </w:rPr>
              <w:t>77</w:t>
            </w:r>
            <w:r>
              <w:rPr>
                <w:noProof/>
                <w:webHidden/>
              </w:rPr>
              <w:fldChar w:fldCharType="end"/>
            </w:r>
          </w:hyperlink>
        </w:p>
        <w:p w14:paraId="461947CF" w14:textId="494B3B4B"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04" w:history="1">
            <w:r w:rsidRPr="00F832AD">
              <w:rPr>
                <w:rStyle w:val="Hyperlink"/>
                <w:rFonts w:eastAsiaTheme="majorEastAsia"/>
                <w:noProof/>
              </w:rPr>
              <w:t>Renter Affordability Trends</w:t>
            </w:r>
            <w:r>
              <w:rPr>
                <w:noProof/>
                <w:webHidden/>
              </w:rPr>
              <w:tab/>
            </w:r>
            <w:r>
              <w:rPr>
                <w:noProof/>
                <w:webHidden/>
              </w:rPr>
              <w:fldChar w:fldCharType="begin"/>
            </w:r>
            <w:r>
              <w:rPr>
                <w:noProof/>
                <w:webHidden/>
              </w:rPr>
              <w:instrText xml:space="preserve"> PAGEREF _Toc184063004 \h </w:instrText>
            </w:r>
            <w:r>
              <w:rPr>
                <w:noProof/>
                <w:webHidden/>
              </w:rPr>
            </w:r>
            <w:r>
              <w:rPr>
                <w:noProof/>
                <w:webHidden/>
              </w:rPr>
              <w:fldChar w:fldCharType="separate"/>
            </w:r>
            <w:r w:rsidR="00C008C3">
              <w:rPr>
                <w:noProof/>
                <w:webHidden/>
              </w:rPr>
              <w:t>80</w:t>
            </w:r>
            <w:r>
              <w:rPr>
                <w:noProof/>
                <w:webHidden/>
              </w:rPr>
              <w:fldChar w:fldCharType="end"/>
            </w:r>
          </w:hyperlink>
        </w:p>
        <w:p w14:paraId="52E4992E" w14:textId="23A6B6F9"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5" w:history="1">
            <w:r w:rsidRPr="00F832AD">
              <w:rPr>
                <w:rStyle w:val="Hyperlink"/>
                <w:rFonts w:eastAsiaTheme="majorEastAsia"/>
                <w:noProof/>
              </w:rPr>
              <w:t>Affordable, But Not Available</w:t>
            </w:r>
            <w:r>
              <w:rPr>
                <w:noProof/>
                <w:webHidden/>
              </w:rPr>
              <w:tab/>
            </w:r>
            <w:r>
              <w:rPr>
                <w:noProof/>
                <w:webHidden/>
              </w:rPr>
              <w:fldChar w:fldCharType="begin"/>
            </w:r>
            <w:r>
              <w:rPr>
                <w:noProof/>
                <w:webHidden/>
              </w:rPr>
              <w:instrText xml:space="preserve"> PAGEREF _Toc184063005 \h </w:instrText>
            </w:r>
            <w:r>
              <w:rPr>
                <w:noProof/>
                <w:webHidden/>
              </w:rPr>
            </w:r>
            <w:r>
              <w:rPr>
                <w:noProof/>
                <w:webHidden/>
              </w:rPr>
              <w:fldChar w:fldCharType="separate"/>
            </w:r>
            <w:r w:rsidR="00C008C3">
              <w:rPr>
                <w:noProof/>
                <w:webHidden/>
              </w:rPr>
              <w:t>80</w:t>
            </w:r>
            <w:r>
              <w:rPr>
                <w:noProof/>
                <w:webHidden/>
              </w:rPr>
              <w:fldChar w:fldCharType="end"/>
            </w:r>
          </w:hyperlink>
        </w:p>
        <w:p w14:paraId="26D55068" w14:textId="49AB2A79"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6" w:history="1">
            <w:r w:rsidRPr="00F832AD">
              <w:rPr>
                <w:rStyle w:val="Hyperlink"/>
                <w:rFonts w:eastAsiaTheme="majorEastAsia"/>
                <w:noProof/>
              </w:rPr>
              <w:t>Area Median Income</w:t>
            </w:r>
            <w:r>
              <w:rPr>
                <w:noProof/>
                <w:webHidden/>
              </w:rPr>
              <w:tab/>
            </w:r>
            <w:r>
              <w:rPr>
                <w:noProof/>
                <w:webHidden/>
              </w:rPr>
              <w:fldChar w:fldCharType="begin"/>
            </w:r>
            <w:r>
              <w:rPr>
                <w:noProof/>
                <w:webHidden/>
              </w:rPr>
              <w:instrText xml:space="preserve"> PAGEREF _Toc184063006 \h </w:instrText>
            </w:r>
            <w:r>
              <w:rPr>
                <w:noProof/>
                <w:webHidden/>
              </w:rPr>
            </w:r>
            <w:r>
              <w:rPr>
                <w:noProof/>
                <w:webHidden/>
              </w:rPr>
              <w:fldChar w:fldCharType="separate"/>
            </w:r>
            <w:r w:rsidR="00C008C3">
              <w:rPr>
                <w:noProof/>
                <w:webHidden/>
              </w:rPr>
              <w:t>81</w:t>
            </w:r>
            <w:r>
              <w:rPr>
                <w:noProof/>
                <w:webHidden/>
              </w:rPr>
              <w:fldChar w:fldCharType="end"/>
            </w:r>
          </w:hyperlink>
        </w:p>
        <w:p w14:paraId="607A5F53" w14:textId="19C41068"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7" w:history="1">
            <w:r w:rsidRPr="00F832AD">
              <w:rPr>
                <w:rStyle w:val="Hyperlink"/>
                <w:rFonts w:eastAsiaTheme="majorEastAsia"/>
                <w:noProof/>
              </w:rPr>
              <w:t>Fair Market Rents</w:t>
            </w:r>
            <w:r>
              <w:rPr>
                <w:noProof/>
                <w:webHidden/>
              </w:rPr>
              <w:tab/>
            </w:r>
            <w:r>
              <w:rPr>
                <w:noProof/>
                <w:webHidden/>
              </w:rPr>
              <w:fldChar w:fldCharType="begin"/>
            </w:r>
            <w:r>
              <w:rPr>
                <w:noProof/>
                <w:webHidden/>
              </w:rPr>
              <w:instrText xml:space="preserve"> PAGEREF _Toc184063007 \h </w:instrText>
            </w:r>
            <w:r>
              <w:rPr>
                <w:noProof/>
                <w:webHidden/>
              </w:rPr>
            </w:r>
            <w:r>
              <w:rPr>
                <w:noProof/>
                <w:webHidden/>
              </w:rPr>
              <w:fldChar w:fldCharType="separate"/>
            </w:r>
            <w:r w:rsidR="00C008C3">
              <w:rPr>
                <w:noProof/>
                <w:webHidden/>
              </w:rPr>
              <w:t>82</w:t>
            </w:r>
            <w:r>
              <w:rPr>
                <w:noProof/>
                <w:webHidden/>
              </w:rPr>
              <w:fldChar w:fldCharType="end"/>
            </w:r>
          </w:hyperlink>
        </w:p>
        <w:p w14:paraId="51A7E02C" w14:textId="11EE0AE9"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8" w:history="1">
            <w:r w:rsidRPr="00F832AD">
              <w:rPr>
                <w:rStyle w:val="Hyperlink"/>
                <w:rFonts w:eastAsiaTheme="majorEastAsia"/>
                <w:noProof/>
              </w:rPr>
              <w:t>Current Rental Market</w:t>
            </w:r>
            <w:r>
              <w:rPr>
                <w:noProof/>
                <w:webHidden/>
              </w:rPr>
              <w:tab/>
            </w:r>
            <w:r>
              <w:rPr>
                <w:noProof/>
                <w:webHidden/>
              </w:rPr>
              <w:fldChar w:fldCharType="begin"/>
            </w:r>
            <w:r>
              <w:rPr>
                <w:noProof/>
                <w:webHidden/>
              </w:rPr>
              <w:instrText xml:space="preserve"> PAGEREF _Toc184063008 \h </w:instrText>
            </w:r>
            <w:r>
              <w:rPr>
                <w:noProof/>
                <w:webHidden/>
              </w:rPr>
            </w:r>
            <w:r>
              <w:rPr>
                <w:noProof/>
                <w:webHidden/>
              </w:rPr>
              <w:fldChar w:fldCharType="separate"/>
            </w:r>
            <w:r w:rsidR="00C008C3">
              <w:rPr>
                <w:noProof/>
                <w:webHidden/>
              </w:rPr>
              <w:t>83</w:t>
            </w:r>
            <w:r>
              <w:rPr>
                <w:noProof/>
                <w:webHidden/>
              </w:rPr>
              <w:fldChar w:fldCharType="end"/>
            </w:r>
          </w:hyperlink>
        </w:p>
        <w:p w14:paraId="304FDCD7" w14:textId="5544A97C"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09" w:history="1">
            <w:r w:rsidRPr="00F832AD">
              <w:rPr>
                <w:rStyle w:val="Hyperlink"/>
                <w:rFonts w:eastAsiaTheme="majorEastAsia"/>
                <w:noProof/>
              </w:rPr>
              <w:t>Cost Burdened Renters</w:t>
            </w:r>
            <w:r>
              <w:rPr>
                <w:noProof/>
                <w:webHidden/>
              </w:rPr>
              <w:tab/>
            </w:r>
            <w:r>
              <w:rPr>
                <w:noProof/>
                <w:webHidden/>
              </w:rPr>
              <w:fldChar w:fldCharType="begin"/>
            </w:r>
            <w:r>
              <w:rPr>
                <w:noProof/>
                <w:webHidden/>
              </w:rPr>
              <w:instrText xml:space="preserve"> PAGEREF _Toc184063009 \h </w:instrText>
            </w:r>
            <w:r>
              <w:rPr>
                <w:noProof/>
                <w:webHidden/>
              </w:rPr>
            </w:r>
            <w:r>
              <w:rPr>
                <w:noProof/>
                <w:webHidden/>
              </w:rPr>
              <w:fldChar w:fldCharType="separate"/>
            </w:r>
            <w:r w:rsidR="00C008C3">
              <w:rPr>
                <w:noProof/>
                <w:webHidden/>
              </w:rPr>
              <w:t>85</w:t>
            </w:r>
            <w:r>
              <w:rPr>
                <w:noProof/>
                <w:webHidden/>
              </w:rPr>
              <w:fldChar w:fldCharType="end"/>
            </w:r>
          </w:hyperlink>
        </w:p>
        <w:p w14:paraId="02D7EA51" w14:textId="59930909"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10" w:history="1">
            <w:r w:rsidRPr="00F832AD">
              <w:rPr>
                <w:rStyle w:val="Hyperlink"/>
                <w:rFonts w:eastAsiaTheme="majorEastAsia"/>
                <w:noProof/>
              </w:rPr>
              <w:t>Section 6: Public Policy Analysis</w:t>
            </w:r>
            <w:r>
              <w:rPr>
                <w:noProof/>
                <w:webHidden/>
              </w:rPr>
              <w:tab/>
            </w:r>
            <w:r>
              <w:rPr>
                <w:noProof/>
                <w:webHidden/>
              </w:rPr>
              <w:fldChar w:fldCharType="begin"/>
            </w:r>
            <w:r>
              <w:rPr>
                <w:noProof/>
                <w:webHidden/>
              </w:rPr>
              <w:instrText xml:space="preserve"> PAGEREF _Toc184063010 \h </w:instrText>
            </w:r>
            <w:r>
              <w:rPr>
                <w:noProof/>
                <w:webHidden/>
              </w:rPr>
            </w:r>
            <w:r>
              <w:rPr>
                <w:noProof/>
                <w:webHidden/>
              </w:rPr>
              <w:fldChar w:fldCharType="separate"/>
            </w:r>
            <w:r w:rsidR="00C008C3">
              <w:rPr>
                <w:noProof/>
                <w:webHidden/>
              </w:rPr>
              <w:t>87</w:t>
            </w:r>
            <w:r>
              <w:rPr>
                <w:noProof/>
                <w:webHidden/>
              </w:rPr>
              <w:fldChar w:fldCharType="end"/>
            </w:r>
          </w:hyperlink>
        </w:p>
        <w:p w14:paraId="3044E078" w14:textId="2324E462"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11" w:history="1">
            <w:r w:rsidRPr="00F832AD">
              <w:rPr>
                <w:rStyle w:val="Hyperlink"/>
                <w:rFonts w:eastAsiaTheme="majorEastAsia"/>
                <w:noProof/>
              </w:rPr>
              <w:t>City Policy and Programs</w:t>
            </w:r>
            <w:r>
              <w:rPr>
                <w:noProof/>
                <w:webHidden/>
              </w:rPr>
              <w:tab/>
            </w:r>
            <w:r>
              <w:rPr>
                <w:noProof/>
                <w:webHidden/>
              </w:rPr>
              <w:fldChar w:fldCharType="begin"/>
            </w:r>
            <w:r>
              <w:rPr>
                <w:noProof/>
                <w:webHidden/>
              </w:rPr>
              <w:instrText xml:space="preserve"> PAGEREF _Toc184063011 \h </w:instrText>
            </w:r>
            <w:r>
              <w:rPr>
                <w:noProof/>
                <w:webHidden/>
              </w:rPr>
            </w:r>
            <w:r>
              <w:rPr>
                <w:noProof/>
                <w:webHidden/>
              </w:rPr>
              <w:fldChar w:fldCharType="separate"/>
            </w:r>
            <w:r w:rsidR="00C008C3">
              <w:rPr>
                <w:noProof/>
                <w:webHidden/>
              </w:rPr>
              <w:t>87</w:t>
            </w:r>
            <w:r>
              <w:rPr>
                <w:noProof/>
                <w:webHidden/>
              </w:rPr>
              <w:fldChar w:fldCharType="end"/>
            </w:r>
          </w:hyperlink>
        </w:p>
        <w:p w14:paraId="5D643A87" w14:textId="7572C6C3"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12" w:history="1">
            <w:r w:rsidRPr="00F832AD">
              <w:rPr>
                <w:rStyle w:val="Hyperlink"/>
                <w:rFonts w:eastAsiaTheme="majorEastAsia"/>
                <w:noProof/>
              </w:rPr>
              <w:t>Development Code Review</w:t>
            </w:r>
            <w:r>
              <w:rPr>
                <w:noProof/>
                <w:webHidden/>
              </w:rPr>
              <w:tab/>
            </w:r>
            <w:r>
              <w:rPr>
                <w:noProof/>
                <w:webHidden/>
              </w:rPr>
              <w:fldChar w:fldCharType="begin"/>
            </w:r>
            <w:r>
              <w:rPr>
                <w:noProof/>
                <w:webHidden/>
              </w:rPr>
              <w:instrText xml:space="preserve"> PAGEREF _Toc184063012 \h </w:instrText>
            </w:r>
            <w:r>
              <w:rPr>
                <w:noProof/>
                <w:webHidden/>
              </w:rPr>
            </w:r>
            <w:r>
              <w:rPr>
                <w:noProof/>
                <w:webHidden/>
              </w:rPr>
              <w:fldChar w:fldCharType="separate"/>
            </w:r>
            <w:r w:rsidR="00C008C3">
              <w:rPr>
                <w:noProof/>
                <w:webHidden/>
              </w:rPr>
              <w:t>89</w:t>
            </w:r>
            <w:r>
              <w:rPr>
                <w:noProof/>
                <w:webHidden/>
              </w:rPr>
              <w:fldChar w:fldCharType="end"/>
            </w:r>
          </w:hyperlink>
        </w:p>
        <w:p w14:paraId="69264334" w14:textId="6960772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13" w:history="1">
            <w:r w:rsidRPr="00F832AD">
              <w:rPr>
                <w:rStyle w:val="Hyperlink"/>
                <w:rFonts w:eastAsiaTheme="majorEastAsia"/>
                <w:noProof/>
              </w:rPr>
              <w:t>New Statewide Land Use and Housing Laws</w:t>
            </w:r>
            <w:r>
              <w:rPr>
                <w:noProof/>
                <w:webHidden/>
              </w:rPr>
              <w:tab/>
            </w:r>
            <w:r>
              <w:rPr>
                <w:noProof/>
                <w:webHidden/>
              </w:rPr>
              <w:fldChar w:fldCharType="begin"/>
            </w:r>
            <w:r>
              <w:rPr>
                <w:noProof/>
                <w:webHidden/>
              </w:rPr>
              <w:instrText xml:space="preserve"> PAGEREF _Toc184063013 \h </w:instrText>
            </w:r>
            <w:r>
              <w:rPr>
                <w:noProof/>
                <w:webHidden/>
              </w:rPr>
            </w:r>
            <w:r>
              <w:rPr>
                <w:noProof/>
                <w:webHidden/>
              </w:rPr>
              <w:fldChar w:fldCharType="separate"/>
            </w:r>
            <w:r w:rsidR="00C008C3">
              <w:rPr>
                <w:noProof/>
                <w:webHidden/>
              </w:rPr>
              <w:t>91</w:t>
            </w:r>
            <w:r>
              <w:rPr>
                <w:noProof/>
                <w:webHidden/>
              </w:rPr>
              <w:fldChar w:fldCharType="end"/>
            </w:r>
          </w:hyperlink>
        </w:p>
        <w:p w14:paraId="7BED0CE3" w14:textId="182C80AC"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14" w:history="1">
            <w:r w:rsidRPr="00F832AD">
              <w:rPr>
                <w:rStyle w:val="Hyperlink"/>
                <w:rFonts w:eastAsiaTheme="majorEastAsia"/>
                <w:noProof/>
              </w:rPr>
              <w:t>Impact on Thornton</w:t>
            </w:r>
            <w:r>
              <w:rPr>
                <w:noProof/>
                <w:webHidden/>
              </w:rPr>
              <w:tab/>
            </w:r>
            <w:r>
              <w:rPr>
                <w:noProof/>
                <w:webHidden/>
              </w:rPr>
              <w:fldChar w:fldCharType="begin"/>
            </w:r>
            <w:r>
              <w:rPr>
                <w:noProof/>
                <w:webHidden/>
              </w:rPr>
              <w:instrText xml:space="preserve"> PAGEREF _Toc184063014 \h </w:instrText>
            </w:r>
            <w:r>
              <w:rPr>
                <w:noProof/>
                <w:webHidden/>
              </w:rPr>
            </w:r>
            <w:r>
              <w:rPr>
                <w:noProof/>
                <w:webHidden/>
              </w:rPr>
              <w:fldChar w:fldCharType="separate"/>
            </w:r>
            <w:r w:rsidR="00C008C3">
              <w:rPr>
                <w:noProof/>
                <w:webHidden/>
              </w:rPr>
              <w:t>92</w:t>
            </w:r>
            <w:r>
              <w:rPr>
                <w:noProof/>
                <w:webHidden/>
              </w:rPr>
              <w:fldChar w:fldCharType="end"/>
            </w:r>
          </w:hyperlink>
        </w:p>
        <w:p w14:paraId="501448FD" w14:textId="0469BA5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15" w:history="1">
            <w:r w:rsidRPr="00F832AD">
              <w:rPr>
                <w:rStyle w:val="Hyperlink"/>
                <w:rFonts w:eastAsiaTheme="majorEastAsia"/>
                <w:noProof/>
              </w:rPr>
              <w:t>Development Fees and Taxes Impact on Housing Development</w:t>
            </w:r>
            <w:r>
              <w:rPr>
                <w:noProof/>
                <w:webHidden/>
              </w:rPr>
              <w:tab/>
            </w:r>
            <w:r>
              <w:rPr>
                <w:noProof/>
                <w:webHidden/>
              </w:rPr>
              <w:fldChar w:fldCharType="begin"/>
            </w:r>
            <w:r>
              <w:rPr>
                <w:noProof/>
                <w:webHidden/>
              </w:rPr>
              <w:instrText xml:space="preserve"> PAGEREF _Toc184063015 \h </w:instrText>
            </w:r>
            <w:r>
              <w:rPr>
                <w:noProof/>
                <w:webHidden/>
              </w:rPr>
            </w:r>
            <w:r>
              <w:rPr>
                <w:noProof/>
                <w:webHidden/>
              </w:rPr>
              <w:fldChar w:fldCharType="separate"/>
            </w:r>
            <w:r w:rsidR="00C008C3">
              <w:rPr>
                <w:noProof/>
                <w:webHidden/>
              </w:rPr>
              <w:t>92</w:t>
            </w:r>
            <w:r>
              <w:rPr>
                <w:noProof/>
                <w:webHidden/>
              </w:rPr>
              <w:fldChar w:fldCharType="end"/>
            </w:r>
          </w:hyperlink>
        </w:p>
        <w:p w14:paraId="3540FABC" w14:textId="162AAC7C"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16" w:history="1">
            <w:r w:rsidRPr="00F832AD">
              <w:rPr>
                <w:rStyle w:val="Hyperlink"/>
                <w:rFonts w:eastAsiaTheme="majorEastAsia"/>
                <w:noProof/>
              </w:rPr>
              <w:t>Stakeholder Input</w:t>
            </w:r>
            <w:r>
              <w:rPr>
                <w:noProof/>
                <w:webHidden/>
              </w:rPr>
              <w:tab/>
            </w:r>
            <w:r>
              <w:rPr>
                <w:noProof/>
                <w:webHidden/>
              </w:rPr>
              <w:fldChar w:fldCharType="begin"/>
            </w:r>
            <w:r>
              <w:rPr>
                <w:noProof/>
                <w:webHidden/>
              </w:rPr>
              <w:instrText xml:space="preserve"> PAGEREF _Toc184063016 \h </w:instrText>
            </w:r>
            <w:r>
              <w:rPr>
                <w:noProof/>
                <w:webHidden/>
              </w:rPr>
            </w:r>
            <w:r>
              <w:rPr>
                <w:noProof/>
                <w:webHidden/>
              </w:rPr>
              <w:fldChar w:fldCharType="separate"/>
            </w:r>
            <w:r w:rsidR="00C008C3">
              <w:rPr>
                <w:noProof/>
                <w:webHidden/>
              </w:rPr>
              <w:t>94</w:t>
            </w:r>
            <w:r>
              <w:rPr>
                <w:noProof/>
                <w:webHidden/>
              </w:rPr>
              <w:fldChar w:fldCharType="end"/>
            </w:r>
          </w:hyperlink>
        </w:p>
        <w:p w14:paraId="18DFDC8F" w14:textId="5A59EFE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17" w:history="1">
            <w:r w:rsidRPr="00F832AD">
              <w:rPr>
                <w:rStyle w:val="Hyperlink"/>
                <w:rFonts w:eastAsiaTheme="majorEastAsia"/>
                <w:noProof/>
              </w:rPr>
              <w:t>Housing Needs and Gaps</w:t>
            </w:r>
            <w:r>
              <w:rPr>
                <w:noProof/>
                <w:webHidden/>
              </w:rPr>
              <w:tab/>
            </w:r>
            <w:r>
              <w:rPr>
                <w:noProof/>
                <w:webHidden/>
              </w:rPr>
              <w:fldChar w:fldCharType="begin"/>
            </w:r>
            <w:r>
              <w:rPr>
                <w:noProof/>
                <w:webHidden/>
              </w:rPr>
              <w:instrText xml:space="preserve"> PAGEREF _Toc184063017 \h </w:instrText>
            </w:r>
            <w:r>
              <w:rPr>
                <w:noProof/>
                <w:webHidden/>
              </w:rPr>
            </w:r>
            <w:r>
              <w:rPr>
                <w:noProof/>
                <w:webHidden/>
              </w:rPr>
              <w:fldChar w:fldCharType="separate"/>
            </w:r>
            <w:r w:rsidR="00C008C3">
              <w:rPr>
                <w:noProof/>
                <w:webHidden/>
              </w:rPr>
              <w:t>94</w:t>
            </w:r>
            <w:r>
              <w:rPr>
                <w:noProof/>
                <w:webHidden/>
              </w:rPr>
              <w:fldChar w:fldCharType="end"/>
            </w:r>
          </w:hyperlink>
        </w:p>
        <w:p w14:paraId="5F1D20C1" w14:textId="5ABB4477"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18" w:history="1">
            <w:r w:rsidRPr="00F832AD">
              <w:rPr>
                <w:rStyle w:val="Hyperlink"/>
                <w:rFonts w:eastAsiaTheme="majorEastAsia"/>
                <w:noProof/>
              </w:rPr>
              <w:t>Barriers to Development</w:t>
            </w:r>
            <w:r>
              <w:rPr>
                <w:noProof/>
                <w:webHidden/>
              </w:rPr>
              <w:tab/>
            </w:r>
            <w:r>
              <w:rPr>
                <w:noProof/>
                <w:webHidden/>
              </w:rPr>
              <w:fldChar w:fldCharType="begin"/>
            </w:r>
            <w:r>
              <w:rPr>
                <w:noProof/>
                <w:webHidden/>
              </w:rPr>
              <w:instrText xml:space="preserve"> PAGEREF _Toc184063018 \h </w:instrText>
            </w:r>
            <w:r>
              <w:rPr>
                <w:noProof/>
                <w:webHidden/>
              </w:rPr>
            </w:r>
            <w:r>
              <w:rPr>
                <w:noProof/>
                <w:webHidden/>
              </w:rPr>
              <w:fldChar w:fldCharType="separate"/>
            </w:r>
            <w:r w:rsidR="00C008C3">
              <w:rPr>
                <w:noProof/>
                <w:webHidden/>
              </w:rPr>
              <w:t>95</w:t>
            </w:r>
            <w:r>
              <w:rPr>
                <w:noProof/>
                <w:webHidden/>
              </w:rPr>
              <w:fldChar w:fldCharType="end"/>
            </w:r>
          </w:hyperlink>
        </w:p>
        <w:p w14:paraId="7B7E7EE6" w14:textId="3F31A6C7"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19" w:history="1">
            <w:r w:rsidRPr="00F832AD">
              <w:rPr>
                <w:rStyle w:val="Hyperlink"/>
                <w:rFonts w:eastAsiaTheme="majorEastAsia"/>
                <w:noProof/>
              </w:rPr>
              <w:t>Positive Aspects and Collaborative Efforts</w:t>
            </w:r>
            <w:r>
              <w:rPr>
                <w:noProof/>
                <w:webHidden/>
              </w:rPr>
              <w:tab/>
            </w:r>
            <w:r>
              <w:rPr>
                <w:noProof/>
                <w:webHidden/>
              </w:rPr>
              <w:fldChar w:fldCharType="begin"/>
            </w:r>
            <w:r>
              <w:rPr>
                <w:noProof/>
                <w:webHidden/>
              </w:rPr>
              <w:instrText xml:space="preserve"> PAGEREF _Toc184063019 \h </w:instrText>
            </w:r>
            <w:r>
              <w:rPr>
                <w:noProof/>
                <w:webHidden/>
              </w:rPr>
            </w:r>
            <w:r>
              <w:rPr>
                <w:noProof/>
                <w:webHidden/>
              </w:rPr>
              <w:fldChar w:fldCharType="separate"/>
            </w:r>
            <w:r w:rsidR="00C008C3">
              <w:rPr>
                <w:noProof/>
                <w:webHidden/>
              </w:rPr>
              <w:t>95</w:t>
            </w:r>
            <w:r>
              <w:rPr>
                <w:noProof/>
                <w:webHidden/>
              </w:rPr>
              <w:fldChar w:fldCharType="end"/>
            </w:r>
          </w:hyperlink>
        </w:p>
        <w:p w14:paraId="3ED7483F" w14:textId="6EBABAFC"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20" w:history="1">
            <w:r w:rsidRPr="00F832AD">
              <w:rPr>
                <w:rStyle w:val="Hyperlink"/>
                <w:rFonts w:eastAsiaTheme="majorEastAsia"/>
                <w:noProof/>
              </w:rPr>
              <w:t>Policy and Program Recommendations</w:t>
            </w:r>
            <w:r>
              <w:rPr>
                <w:noProof/>
                <w:webHidden/>
              </w:rPr>
              <w:tab/>
            </w:r>
            <w:r>
              <w:rPr>
                <w:noProof/>
                <w:webHidden/>
              </w:rPr>
              <w:fldChar w:fldCharType="begin"/>
            </w:r>
            <w:r>
              <w:rPr>
                <w:noProof/>
                <w:webHidden/>
              </w:rPr>
              <w:instrText xml:space="preserve"> PAGEREF _Toc184063020 \h </w:instrText>
            </w:r>
            <w:r>
              <w:rPr>
                <w:noProof/>
                <w:webHidden/>
              </w:rPr>
            </w:r>
            <w:r>
              <w:rPr>
                <w:noProof/>
                <w:webHidden/>
              </w:rPr>
              <w:fldChar w:fldCharType="separate"/>
            </w:r>
            <w:r w:rsidR="00C008C3">
              <w:rPr>
                <w:noProof/>
                <w:webHidden/>
              </w:rPr>
              <w:t>95</w:t>
            </w:r>
            <w:r>
              <w:rPr>
                <w:noProof/>
                <w:webHidden/>
              </w:rPr>
              <w:fldChar w:fldCharType="end"/>
            </w:r>
          </w:hyperlink>
        </w:p>
        <w:p w14:paraId="63FB7B1E" w14:textId="183DEFB5"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21" w:history="1">
            <w:r w:rsidRPr="00F832AD">
              <w:rPr>
                <w:rStyle w:val="Hyperlink"/>
                <w:rFonts w:eastAsiaTheme="majorEastAsia"/>
                <w:noProof/>
              </w:rPr>
              <w:t>Section 7: Key Findings</w:t>
            </w:r>
            <w:r>
              <w:rPr>
                <w:noProof/>
                <w:webHidden/>
              </w:rPr>
              <w:tab/>
            </w:r>
            <w:r>
              <w:rPr>
                <w:noProof/>
                <w:webHidden/>
              </w:rPr>
              <w:fldChar w:fldCharType="begin"/>
            </w:r>
            <w:r>
              <w:rPr>
                <w:noProof/>
                <w:webHidden/>
              </w:rPr>
              <w:instrText xml:space="preserve"> PAGEREF _Toc184063021 \h </w:instrText>
            </w:r>
            <w:r>
              <w:rPr>
                <w:noProof/>
                <w:webHidden/>
              </w:rPr>
            </w:r>
            <w:r>
              <w:rPr>
                <w:noProof/>
                <w:webHidden/>
              </w:rPr>
              <w:fldChar w:fldCharType="separate"/>
            </w:r>
            <w:r w:rsidR="00C008C3">
              <w:rPr>
                <w:noProof/>
                <w:webHidden/>
              </w:rPr>
              <w:t>98</w:t>
            </w:r>
            <w:r>
              <w:rPr>
                <w:noProof/>
                <w:webHidden/>
              </w:rPr>
              <w:fldChar w:fldCharType="end"/>
            </w:r>
          </w:hyperlink>
        </w:p>
        <w:p w14:paraId="41AF0CC2" w14:textId="742CA007"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22" w:history="1">
            <w:r w:rsidRPr="00F832AD">
              <w:rPr>
                <w:rStyle w:val="Hyperlink"/>
                <w:rFonts w:eastAsiaTheme="majorEastAsia"/>
                <w:noProof/>
              </w:rPr>
              <w:t>Finding 1: Current Housing Supply-Demand Mismatch Fuels Affordability Crisis</w:t>
            </w:r>
            <w:r>
              <w:rPr>
                <w:noProof/>
                <w:webHidden/>
              </w:rPr>
              <w:tab/>
            </w:r>
            <w:r>
              <w:rPr>
                <w:noProof/>
                <w:webHidden/>
              </w:rPr>
              <w:fldChar w:fldCharType="begin"/>
            </w:r>
            <w:r>
              <w:rPr>
                <w:noProof/>
                <w:webHidden/>
              </w:rPr>
              <w:instrText xml:space="preserve"> PAGEREF _Toc184063022 \h </w:instrText>
            </w:r>
            <w:r>
              <w:rPr>
                <w:noProof/>
                <w:webHidden/>
              </w:rPr>
            </w:r>
            <w:r>
              <w:rPr>
                <w:noProof/>
                <w:webHidden/>
              </w:rPr>
              <w:fldChar w:fldCharType="separate"/>
            </w:r>
            <w:r w:rsidR="00C008C3">
              <w:rPr>
                <w:noProof/>
                <w:webHidden/>
              </w:rPr>
              <w:t>98</w:t>
            </w:r>
            <w:r>
              <w:rPr>
                <w:noProof/>
                <w:webHidden/>
              </w:rPr>
              <w:fldChar w:fldCharType="end"/>
            </w:r>
          </w:hyperlink>
        </w:p>
        <w:p w14:paraId="738946AA" w14:textId="0AC2F4C4"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23" w:history="1">
            <w:r w:rsidRPr="00F832AD">
              <w:rPr>
                <w:rStyle w:val="Hyperlink"/>
                <w:rFonts w:eastAsiaTheme="majorEastAsia"/>
                <w:noProof/>
              </w:rPr>
              <w:t>Home Ownership – Home Affordability Supply Gap Analysis</w:t>
            </w:r>
            <w:r>
              <w:rPr>
                <w:noProof/>
                <w:webHidden/>
              </w:rPr>
              <w:tab/>
            </w:r>
            <w:r>
              <w:rPr>
                <w:noProof/>
                <w:webHidden/>
              </w:rPr>
              <w:fldChar w:fldCharType="begin"/>
            </w:r>
            <w:r>
              <w:rPr>
                <w:noProof/>
                <w:webHidden/>
              </w:rPr>
              <w:instrText xml:space="preserve"> PAGEREF _Toc184063023 \h </w:instrText>
            </w:r>
            <w:r>
              <w:rPr>
                <w:noProof/>
                <w:webHidden/>
              </w:rPr>
            </w:r>
            <w:r>
              <w:rPr>
                <w:noProof/>
                <w:webHidden/>
              </w:rPr>
              <w:fldChar w:fldCharType="separate"/>
            </w:r>
            <w:r w:rsidR="00C008C3">
              <w:rPr>
                <w:noProof/>
                <w:webHidden/>
              </w:rPr>
              <w:t>98</w:t>
            </w:r>
            <w:r>
              <w:rPr>
                <w:noProof/>
                <w:webHidden/>
              </w:rPr>
              <w:fldChar w:fldCharType="end"/>
            </w:r>
          </w:hyperlink>
        </w:p>
        <w:p w14:paraId="7468DFF1" w14:textId="252304F4"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24" w:history="1">
            <w:r w:rsidRPr="00F832AD">
              <w:rPr>
                <w:rStyle w:val="Hyperlink"/>
                <w:rFonts w:eastAsiaTheme="majorEastAsia"/>
                <w:noProof/>
              </w:rPr>
              <w:t>Renter – Unit Affordability Supply Gap Analysis</w:t>
            </w:r>
            <w:r>
              <w:rPr>
                <w:noProof/>
                <w:webHidden/>
              </w:rPr>
              <w:tab/>
            </w:r>
            <w:r>
              <w:rPr>
                <w:noProof/>
                <w:webHidden/>
              </w:rPr>
              <w:fldChar w:fldCharType="begin"/>
            </w:r>
            <w:r>
              <w:rPr>
                <w:noProof/>
                <w:webHidden/>
              </w:rPr>
              <w:instrText xml:space="preserve"> PAGEREF _Toc184063024 \h </w:instrText>
            </w:r>
            <w:r>
              <w:rPr>
                <w:noProof/>
                <w:webHidden/>
              </w:rPr>
            </w:r>
            <w:r>
              <w:rPr>
                <w:noProof/>
                <w:webHidden/>
              </w:rPr>
              <w:fldChar w:fldCharType="separate"/>
            </w:r>
            <w:r w:rsidR="00C008C3">
              <w:rPr>
                <w:noProof/>
                <w:webHidden/>
              </w:rPr>
              <w:t>100</w:t>
            </w:r>
            <w:r>
              <w:rPr>
                <w:noProof/>
                <w:webHidden/>
              </w:rPr>
              <w:fldChar w:fldCharType="end"/>
            </w:r>
          </w:hyperlink>
        </w:p>
        <w:p w14:paraId="766407E0" w14:textId="4E97797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25" w:history="1">
            <w:r w:rsidRPr="00F832AD">
              <w:rPr>
                <w:rStyle w:val="Hyperlink"/>
                <w:rFonts w:eastAsiaTheme="majorEastAsia"/>
                <w:noProof/>
              </w:rPr>
              <w:t>Finding 2: Housing Production Needs Greatly Outpace Current Supply Rate</w:t>
            </w:r>
            <w:r>
              <w:rPr>
                <w:noProof/>
                <w:webHidden/>
              </w:rPr>
              <w:tab/>
            </w:r>
            <w:r>
              <w:rPr>
                <w:noProof/>
                <w:webHidden/>
              </w:rPr>
              <w:fldChar w:fldCharType="begin"/>
            </w:r>
            <w:r>
              <w:rPr>
                <w:noProof/>
                <w:webHidden/>
              </w:rPr>
              <w:instrText xml:space="preserve"> PAGEREF _Toc184063025 \h </w:instrText>
            </w:r>
            <w:r>
              <w:rPr>
                <w:noProof/>
                <w:webHidden/>
              </w:rPr>
            </w:r>
            <w:r>
              <w:rPr>
                <w:noProof/>
                <w:webHidden/>
              </w:rPr>
              <w:fldChar w:fldCharType="separate"/>
            </w:r>
            <w:r w:rsidR="00C008C3">
              <w:rPr>
                <w:noProof/>
                <w:webHidden/>
              </w:rPr>
              <w:t>102</w:t>
            </w:r>
            <w:r>
              <w:rPr>
                <w:noProof/>
                <w:webHidden/>
              </w:rPr>
              <w:fldChar w:fldCharType="end"/>
            </w:r>
          </w:hyperlink>
        </w:p>
        <w:p w14:paraId="768F08CB" w14:textId="00C94DFF"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26" w:history="1">
            <w:r w:rsidRPr="00F832AD">
              <w:rPr>
                <w:rStyle w:val="Hyperlink"/>
                <w:rFonts w:eastAsiaTheme="majorEastAsia"/>
                <w:noProof/>
              </w:rPr>
              <w:t>Population and Household Growth Projections</w:t>
            </w:r>
            <w:r>
              <w:rPr>
                <w:noProof/>
                <w:webHidden/>
              </w:rPr>
              <w:tab/>
            </w:r>
            <w:r>
              <w:rPr>
                <w:noProof/>
                <w:webHidden/>
              </w:rPr>
              <w:fldChar w:fldCharType="begin"/>
            </w:r>
            <w:r>
              <w:rPr>
                <w:noProof/>
                <w:webHidden/>
              </w:rPr>
              <w:instrText xml:space="preserve"> PAGEREF _Toc184063026 \h </w:instrText>
            </w:r>
            <w:r>
              <w:rPr>
                <w:noProof/>
                <w:webHidden/>
              </w:rPr>
            </w:r>
            <w:r>
              <w:rPr>
                <w:noProof/>
                <w:webHidden/>
              </w:rPr>
              <w:fldChar w:fldCharType="separate"/>
            </w:r>
            <w:r w:rsidR="00C008C3">
              <w:rPr>
                <w:noProof/>
                <w:webHidden/>
              </w:rPr>
              <w:t>102</w:t>
            </w:r>
            <w:r>
              <w:rPr>
                <w:noProof/>
                <w:webHidden/>
              </w:rPr>
              <w:fldChar w:fldCharType="end"/>
            </w:r>
          </w:hyperlink>
        </w:p>
        <w:p w14:paraId="68514DA7" w14:textId="3B7492B9"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27" w:history="1">
            <w:r w:rsidRPr="00F832AD">
              <w:rPr>
                <w:rStyle w:val="Hyperlink"/>
                <w:rFonts w:eastAsiaTheme="majorEastAsia"/>
                <w:noProof/>
              </w:rPr>
              <w:t>Finding 3: Rising Housing Cost Sharply Outpaces Income Growth</w:t>
            </w:r>
            <w:r>
              <w:rPr>
                <w:noProof/>
                <w:webHidden/>
              </w:rPr>
              <w:tab/>
            </w:r>
            <w:r>
              <w:rPr>
                <w:noProof/>
                <w:webHidden/>
              </w:rPr>
              <w:fldChar w:fldCharType="begin"/>
            </w:r>
            <w:r>
              <w:rPr>
                <w:noProof/>
                <w:webHidden/>
              </w:rPr>
              <w:instrText xml:space="preserve"> PAGEREF _Toc184063027 \h </w:instrText>
            </w:r>
            <w:r>
              <w:rPr>
                <w:noProof/>
                <w:webHidden/>
              </w:rPr>
            </w:r>
            <w:r>
              <w:rPr>
                <w:noProof/>
                <w:webHidden/>
              </w:rPr>
              <w:fldChar w:fldCharType="separate"/>
            </w:r>
            <w:r w:rsidR="00C008C3">
              <w:rPr>
                <w:noProof/>
                <w:webHidden/>
              </w:rPr>
              <w:t>104</w:t>
            </w:r>
            <w:r>
              <w:rPr>
                <w:noProof/>
                <w:webHidden/>
              </w:rPr>
              <w:fldChar w:fldCharType="end"/>
            </w:r>
          </w:hyperlink>
        </w:p>
        <w:p w14:paraId="121CEDE4" w14:textId="2C673617"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28" w:history="1">
            <w:r w:rsidRPr="00F832AD">
              <w:rPr>
                <w:rStyle w:val="Hyperlink"/>
                <w:rFonts w:eastAsiaTheme="majorEastAsia"/>
                <w:noProof/>
              </w:rPr>
              <w:t>Finding 4: There is a Shortage of Missing Middle Housing Development</w:t>
            </w:r>
            <w:r>
              <w:rPr>
                <w:noProof/>
                <w:webHidden/>
              </w:rPr>
              <w:tab/>
            </w:r>
            <w:r>
              <w:rPr>
                <w:noProof/>
                <w:webHidden/>
              </w:rPr>
              <w:fldChar w:fldCharType="begin"/>
            </w:r>
            <w:r>
              <w:rPr>
                <w:noProof/>
                <w:webHidden/>
              </w:rPr>
              <w:instrText xml:space="preserve"> PAGEREF _Toc184063028 \h </w:instrText>
            </w:r>
            <w:r>
              <w:rPr>
                <w:noProof/>
                <w:webHidden/>
              </w:rPr>
            </w:r>
            <w:r>
              <w:rPr>
                <w:noProof/>
                <w:webHidden/>
              </w:rPr>
              <w:fldChar w:fldCharType="separate"/>
            </w:r>
            <w:r w:rsidR="00C008C3">
              <w:rPr>
                <w:noProof/>
                <w:webHidden/>
              </w:rPr>
              <w:t>105</w:t>
            </w:r>
            <w:r>
              <w:rPr>
                <w:noProof/>
                <w:webHidden/>
              </w:rPr>
              <w:fldChar w:fldCharType="end"/>
            </w:r>
          </w:hyperlink>
        </w:p>
        <w:p w14:paraId="7ADEFEB8" w14:textId="34B3CE67"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29" w:history="1">
            <w:r w:rsidRPr="00F832AD">
              <w:rPr>
                <w:rStyle w:val="Hyperlink"/>
                <w:rFonts w:eastAsiaTheme="majorEastAsia"/>
                <w:noProof/>
              </w:rPr>
              <w:t>Finding 5: Infrastructure Costs Significantly Impede Housing Development</w:t>
            </w:r>
            <w:r>
              <w:rPr>
                <w:noProof/>
                <w:webHidden/>
              </w:rPr>
              <w:tab/>
            </w:r>
            <w:r>
              <w:rPr>
                <w:noProof/>
                <w:webHidden/>
              </w:rPr>
              <w:fldChar w:fldCharType="begin"/>
            </w:r>
            <w:r>
              <w:rPr>
                <w:noProof/>
                <w:webHidden/>
              </w:rPr>
              <w:instrText xml:space="preserve"> PAGEREF _Toc184063029 \h </w:instrText>
            </w:r>
            <w:r>
              <w:rPr>
                <w:noProof/>
                <w:webHidden/>
              </w:rPr>
            </w:r>
            <w:r>
              <w:rPr>
                <w:noProof/>
                <w:webHidden/>
              </w:rPr>
              <w:fldChar w:fldCharType="separate"/>
            </w:r>
            <w:r w:rsidR="00C008C3">
              <w:rPr>
                <w:noProof/>
                <w:webHidden/>
              </w:rPr>
              <w:t>106</w:t>
            </w:r>
            <w:r>
              <w:rPr>
                <w:noProof/>
                <w:webHidden/>
              </w:rPr>
              <w:fldChar w:fldCharType="end"/>
            </w:r>
          </w:hyperlink>
        </w:p>
        <w:p w14:paraId="57DED034" w14:textId="75D8624A"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30" w:history="1">
            <w:r w:rsidRPr="00F832AD">
              <w:rPr>
                <w:rStyle w:val="Hyperlink"/>
                <w:rFonts w:eastAsiaTheme="majorEastAsia"/>
                <w:noProof/>
              </w:rPr>
              <w:t>Section 8: Strategic Recommendations</w:t>
            </w:r>
            <w:r>
              <w:rPr>
                <w:noProof/>
                <w:webHidden/>
              </w:rPr>
              <w:tab/>
            </w:r>
            <w:r>
              <w:rPr>
                <w:noProof/>
                <w:webHidden/>
              </w:rPr>
              <w:fldChar w:fldCharType="begin"/>
            </w:r>
            <w:r>
              <w:rPr>
                <w:noProof/>
                <w:webHidden/>
              </w:rPr>
              <w:instrText xml:space="preserve"> PAGEREF _Toc184063030 \h </w:instrText>
            </w:r>
            <w:r>
              <w:rPr>
                <w:noProof/>
                <w:webHidden/>
              </w:rPr>
            </w:r>
            <w:r>
              <w:rPr>
                <w:noProof/>
                <w:webHidden/>
              </w:rPr>
              <w:fldChar w:fldCharType="separate"/>
            </w:r>
            <w:r w:rsidR="00C008C3">
              <w:rPr>
                <w:noProof/>
                <w:webHidden/>
              </w:rPr>
              <w:t>107</w:t>
            </w:r>
            <w:r>
              <w:rPr>
                <w:noProof/>
                <w:webHidden/>
              </w:rPr>
              <w:fldChar w:fldCharType="end"/>
            </w:r>
          </w:hyperlink>
        </w:p>
        <w:p w14:paraId="19E6425F" w14:textId="690C86AC"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1" w:history="1">
            <w:r w:rsidRPr="00F832AD">
              <w:rPr>
                <w:rStyle w:val="Hyperlink"/>
                <w:rFonts w:eastAsiaTheme="majorEastAsia"/>
                <w:noProof/>
              </w:rPr>
              <w:t>Action 1: Catalog Under-Utilized Properties For Housing Conversion Suitability.</w:t>
            </w:r>
            <w:r>
              <w:rPr>
                <w:noProof/>
                <w:webHidden/>
              </w:rPr>
              <w:tab/>
            </w:r>
            <w:r>
              <w:rPr>
                <w:noProof/>
                <w:webHidden/>
              </w:rPr>
              <w:fldChar w:fldCharType="begin"/>
            </w:r>
            <w:r>
              <w:rPr>
                <w:noProof/>
                <w:webHidden/>
              </w:rPr>
              <w:instrText xml:space="preserve"> PAGEREF _Toc184063031 \h </w:instrText>
            </w:r>
            <w:r>
              <w:rPr>
                <w:noProof/>
                <w:webHidden/>
              </w:rPr>
            </w:r>
            <w:r>
              <w:rPr>
                <w:noProof/>
                <w:webHidden/>
              </w:rPr>
              <w:fldChar w:fldCharType="separate"/>
            </w:r>
            <w:r w:rsidR="00C008C3">
              <w:rPr>
                <w:noProof/>
                <w:webHidden/>
              </w:rPr>
              <w:t>107</w:t>
            </w:r>
            <w:r>
              <w:rPr>
                <w:noProof/>
                <w:webHidden/>
              </w:rPr>
              <w:fldChar w:fldCharType="end"/>
            </w:r>
          </w:hyperlink>
        </w:p>
        <w:p w14:paraId="318CE412" w14:textId="69C99F1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2" w:history="1">
            <w:r w:rsidRPr="00F832AD">
              <w:rPr>
                <w:rStyle w:val="Hyperlink"/>
                <w:rFonts w:eastAsiaTheme="majorEastAsia"/>
                <w:noProof/>
              </w:rPr>
              <w:t>Action 2: Revise Development Code to Facilitate Affordable Housing.</w:t>
            </w:r>
            <w:r>
              <w:rPr>
                <w:noProof/>
                <w:webHidden/>
              </w:rPr>
              <w:tab/>
            </w:r>
            <w:r>
              <w:rPr>
                <w:noProof/>
                <w:webHidden/>
              </w:rPr>
              <w:fldChar w:fldCharType="begin"/>
            </w:r>
            <w:r>
              <w:rPr>
                <w:noProof/>
                <w:webHidden/>
              </w:rPr>
              <w:instrText xml:space="preserve"> PAGEREF _Toc184063032 \h </w:instrText>
            </w:r>
            <w:r>
              <w:rPr>
                <w:noProof/>
                <w:webHidden/>
              </w:rPr>
            </w:r>
            <w:r>
              <w:rPr>
                <w:noProof/>
                <w:webHidden/>
              </w:rPr>
              <w:fldChar w:fldCharType="separate"/>
            </w:r>
            <w:r w:rsidR="00C008C3">
              <w:rPr>
                <w:noProof/>
                <w:webHidden/>
              </w:rPr>
              <w:t>108</w:t>
            </w:r>
            <w:r>
              <w:rPr>
                <w:noProof/>
                <w:webHidden/>
              </w:rPr>
              <w:fldChar w:fldCharType="end"/>
            </w:r>
          </w:hyperlink>
        </w:p>
        <w:p w14:paraId="05164ACD" w14:textId="16AB71F4"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3" w:history="1">
            <w:r w:rsidRPr="00F832AD">
              <w:rPr>
                <w:rStyle w:val="Hyperlink"/>
                <w:rFonts w:eastAsiaTheme="majorEastAsia"/>
                <w:noProof/>
              </w:rPr>
              <w:t>Action 3: Attract Housing Developers and Offer Incentives for Affordable Housing.</w:t>
            </w:r>
            <w:r>
              <w:rPr>
                <w:noProof/>
                <w:webHidden/>
              </w:rPr>
              <w:tab/>
            </w:r>
            <w:r>
              <w:rPr>
                <w:noProof/>
                <w:webHidden/>
              </w:rPr>
              <w:fldChar w:fldCharType="begin"/>
            </w:r>
            <w:r>
              <w:rPr>
                <w:noProof/>
                <w:webHidden/>
              </w:rPr>
              <w:instrText xml:space="preserve"> PAGEREF _Toc184063033 \h </w:instrText>
            </w:r>
            <w:r>
              <w:rPr>
                <w:noProof/>
                <w:webHidden/>
              </w:rPr>
            </w:r>
            <w:r>
              <w:rPr>
                <w:noProof/>
                <w:webHidden/>
              </w:rPr>
              <w:fldChar w:fldCharType="separate"/>
            </w:r>
            <w:r w:rsidR="00C008C3">
              <w:rPr>
                <w:noProof/>
                <w:webHidden/>
              </w:rPr>
              <w:t>109</w:t>
            </w:r>
            <w:r>
              <w:rPr>
                <w:noProof/>
                <w:webHidden/>
              </w:rPr>
              <w:fldChar w:fldCharType="end"/>
            </w:r>
          </w:hyperlink>
        </w:p>
        <w:p w14:paraId="43406028" w14:textId="7AAD36D8"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4" w:history="1">
            <w:r w:rsidRPr="00F832AD">
              <w:rPr>
                <w:rStyle w:val="Hyperlink"/>
                <w:rFonts w:eastAsiaTheme="majorEastAsia"/>
                <w:noProof/>
              </w:rPr>
              <w:t>Action 4: Streamline the Zoning and Housing Development Approval Process.</w:t>
            </w:r>
            <w:r>
              <w:rPr>
                <w:noProof/>
                <w:webHidden/>
              </w:rPr>
              <w:tab/>
            </w:r>
            <w:r>
              <w:rPr>
                <w:noProof/>
                <w:webHidden/>
              </w:rPr>
              <w:fldChar w:fldCharType="begin"/>
            </w:r>
            <w:r>
              <w:rPr>
                <w:noProof/>
                <w:webHidden/>
              </w:rPr>
              <w:instrText xml:space="preserve"> PAGEREF _Toc184063034 \h </w:instrText>
            </w:r>
            <w:r>
              <w:rPr>
                <w:noProof/>
                <w:webHidden/>
              </w:rPr>
            </w:r>
            <w:r>
              <w:rPr>
                <w:noProof/>
                <w:webHidden/>
              </w:rPr>
              <w:fldChar w:fldCharType="separate"/>
            </w:r>
            <w:r w:rsidR="00C008C3">
              <w:rPr>
                <w:noProof/>
                <w:webHidden/>
              </w:rPr>
              <w:t>112</w:t>
            </w:r>
            <w:r>
              <w:rPr>
                <w:noProof/>
                <w:webHidden/>
              </w:rPr>
              <w:fldChar w:fldCharType="end"/>
            </w:r>
          </w:hyperlink>
        </w:p>
        <w:p w14:paraId="17B5B587" w14:textId="30038BCE"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5" w:history="1">
            <w:r w:rsidRPr="00F832AD">
              <w:rPr>
                <w:rStyle w:val="Hyperlink"/>
                <w:rFonts w:eastAsiaTheme="majorEastAsia"/>
                <w:noProof/>
              </w:rPr>
              <w:t>Action 5: Explore Alternative Financing</w:t>
            </w:r>
            <w:r>
              <w:rPr>
                <w:noProof/>
                <w:webHidden/>
              </w:rPr>
              <w:tab/>
            </w:r>
            <w:r>
              <w:rPr>
                <w:noProof/>
                <w:webHidden/>
              </w:rPr>
              <w:fldChar w:fldCharType="begin"/>
            </w:r>
            <w:r>
              <w:rPr>
                <w:noProof/>
                <w:webHidden/>
              </w:rPr>
              <w:instrText xml:space="preserve"> PAGEREF _Toc184063035 \h </w:instrText>
            </w:r>
            <w:r>
              <w:rPr>
                <w:noProof/>
                <w:webHidden/>
              </w:rPr>
            </w:r>
            <w:r>
              <w:rPr>
                <w:noProof/>
                <w:webHidden/>
              </w:rPr>
              <w:fldChar w:fldCharType="separate"/>
            </w:r>
            <w:r w:rsidR="00C008C3">
              <w:rPr>
                <w:noProof/>
                <w:webHidden/>
              </w:rPr>
              <w:t>113</w:t>
            </w:r>
            <w:r>
              <w:rPr>
                <w:noProof/>
                <w:webHidden/>
              </w:rPr>
              <w:fldChar w:fldCharType="end"/>
            </w:r>
          </w:hyperlink>
        </w:p>
        <w:p w14:paraId="3101AB19" w14:textId="7CFC16C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6" w:history="1">
            <w:r w:rsidRPr="00F832AD">
              <w:rPr>
                <w:rStyle w:val="Hyperlink"/>
                <w:rFonts w:eastAsiaTheme="majorEastAsia"/>
                <w:noProof/>
              </w:rPr>
              <w:t>Action 6: Leverage Additional Affordable Housing Opportunities.</w:t>
            </w:r>
            <w:r>
              <w:rPr>
                <w:noProof/>
                <w:webHidden/>
              </w:rPr>
              <w:tab/>
            </w:r>
            <w:r>
              <w:rPr>
                <w:noProof/>
                <w:webHidden/>
              </w:rPr>
              <w:fldChar w:fldCharType="begin"/>
            </w:r>
            <w:r>
              <w:rPr>
                <w:noProof/>
                <w:webHidden/>
              </w:rPr>
              <w:instrText xml:space="preserve"> PAGEREF _Toc184063036 \h </w:instrText>
            </w:r>
            <w:r>
              <w:rPr>
                <w:noProof/>
                <w:webHidden/>
              </w:rPr>
            </w:r>
            <w:r>
              <w:rPr>
                <w:noProof/>
                <w:webHidden/>
              </w:rPr>
              <w:fldChar w:fldCharType="separate"/>
            </w:r>
            <w:r w:rsidR="00C008C3">
              <w:rPr>
                <w:noProof/>
                <w:webHidden/>
              </w:rPr>
              <w:t>115</w:t>
            </w:r>
            <w:r>
              <w:rPr>
                <w:noProof/>
                <w:webHidden/>
              </w:rPr>
              <w:fldChar w:fldCharType="end"/>
            </w:r>
          </w:hyperlink>
        </w:p>
        <w:p w14:paraId="280DBA9F" w14:textId="1DFA0E64"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7" w:history="1">
            <w:r w:rsidRPr="00F832AD">
              <w:rPr>
                <w:rStyle w:val="Hyperlink"/>
                <w:rFonts w:eastAsiaTheme="majorEastAsia"/>
                <w:noProof/>
              </w:rPr>
              <w:t>Action 7: Support Residents Ability to Age in Place.</w:t>
            </w:r>
            <w:r>
              <w:rPr>
                <w:noProof/>
                <w:webHidden/>
              </w:rPr>
              <w:tab/>
            </w:r>
            <w:r>
              <w:rPr>
                <w:noProof/>
                <w:webHidden/>
              </w:rPr>
              <w:fldChar w:fldCharType="begin"/>
            </w:r>
            <w:r>
              <w:rPr>
                <w:noProof/>
                <w:webHidden/>
              </w:rPr>
              <w:instrText xml:space="preserve"> PAGEREF _Toc184063037 \h </w:instrText>
            </w:r>
            <w:r>
              <w:rPr>
                <w:noProof/>
                <w:webHidden/>
              </w:rPr>
            </w:r>
            <w:r>
              <w:rPr>
                <w:noProof/>
                <w:webHidden/>
              </w:rPr>
              <w:fldChar w:fldCharType="separate"/>
            </w:r>
            <w:r w:rsidR="00C008C3">
              <w:rPr>
                <w:noProof/>
                <w:webHidden/>
              </w:rPr>
              <w:t>116</w:t>
            </w:r>
            <w:r>
              <w:rPr>
                <w:noProof/>
                <w:webHidden/>
              </w:rPr>
              <w:fldChar w:fldCharType="end"/>
            </w:r>
          </w:hyperlink>
        </w:p>
        <w:p w14:paraId="31BD25C0" w14:textId="2846BCDB"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8" w:history="1">
            <w:r w:rsidRPr="00F832AD">
              <w:rPr>
                <w:rStyle w:val="Hyperlink"/>
                <w:rFonts w:eastAsiaTheme="majorEastAsia"/>
                <w:noProof/>
              </w:rPr>
              <w:t>Action 8: Integrate Transportation Access into Affordable Housing Strategy</w:t>
            </w:r>
            <w:r>
              <w:rPr>
                <w:noProof/>
                <w:webHidden/>
              </w:rPr>
              <w:tab/>
            </w:r>
            <w:r>
              <w:rPr>
                <w:noProof/>
                <w:webHidden/>
              </w:rPr>
              <w:fldChar w:fldCharType="begin"/>
            </w:r>
            <w:r>
              <w:rPr>
                <w:noProof/>
                <w:webHidden/>
              </w:rPr>
              <w:instrText xml:space="preserve"> PAGEREF _Toc184063038 \h </w:instrText>
            </w:r>
            <w:r>
              <w:rPr>
                <w:noProof/>
                <w:webHidden/>
              </w:rPr>
            </w:r>
            <w:r>
              <w:rPr>
                <w:noProof/>
                <w:webHidden/>
              </w:rPr>
              <w:fldChar w:fldCharType="separate"/>
            </w:r>
            <w:r w:rsidR="00C008C3">
              <w:rPr>
                <w:noProof/>
                <w:webHidden/>
              </w:rPr>
              <w:t>116</w:t>
            </w:r>
            <w:r>
              <w:rPr>
                <w:noProof/>
                <w:webHidden/>
              </w:rPr>
              <w:fldChar w:fldCharType="end"/>
            </w:r>
          </w:hyperlink>
        </w:p>
        <w:p w14:paraId="405E153C" w14:textId="595D4FEC"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39" w:history="1">
            <w:r w:rsidRPr="00F832AD">
              <w:rPr>
                <w:rStyle w:val="Hyperlink"/>
                <w:rFonts w:eastAsiaTheme="majorEastAsia"/>
                <w:noProof/>
              </w:rPr>
              <w:t>Action 9: Educate Residents to Reduce Effects of the Negative Sentiments of Affordable Housing.</w:t>
            </w:r>
            <w:r>
              <w:rPr>
                <w:noProof/>
                <w:webHidden/>
              </w:rPr>
              <w:tab/>
            </w:r>
            <w:r>
              <w:rPr>
                <w:noProof/>
                <w:webHidden/>
              </w:rPr>
              <w:fldChar w:fldCharType="begin"/>
            </w:r>
            <w:r>
              <w:rPr>
                <w:noProof/>
                <w:webHidden/>
              </w:rPr>
              <w:instrText xml:space="preserve"> PAGEREF _Toc184063039 \h </w:instrText>
            </w:r>
            <w:r>
              <w:rPr>
                <w:noProof/>
                <w:webHidden/>
              </w:rPr>
            </w:r>
            <w:r>
              <w:rPr>
                <w:noProof/>
                <w:webHidden/>
              </w:rPr>
              <w:fldChar w:fldCharType="separate"/>
            </w:r>
            <w:r w:rsidR="00C008C3">
              <w:rPr>
                <w:noProof/>
                <w:webHidden/>
              </w:rPr>
              <w:t>117</w:t>
            </w:r>
            <w:r>
              <w:rPr>
                <w:noProof/>
                <w:webHidden/>
              </w:rPr>
              <w:fldChar w:fldCharType="end"/>
            </w:r>
          </w:hyperlink>
        </w:p>
        <w:p w14:paraId="74617A82" w14:textId="2449C559"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40" w:history="1">
            <w:r w:rsidRPr="00F832AD">
              <w:rPr>
                <w:rStyle w:val="Hyperlink"/>
                <w:rFonts w:eastAsiaTheme="majorEastAsia"/>
                <w:noProof/>
              </w:rPr>
              <w:t>Action 10: Advance Housing Choice.</w:t>
            </w:r>
            <w:r>
              <w:rPr>
                <w:noProof/>
                <w:webHidden/>
              </w:rPr>
              <w:tab/>
            </w:r>
            <w:r>
              <w:rPr>
                <w:noProof/>
                <w:webHidden/>
              </w:rPr>
              <w:fldChar w:fldCharType="begin"/>
            </w:r>
            <w:r>
              <w:rPr>
                <w:noProof/>
                <w:webHidden/>
              </w:rPr>
              <w:instrText xml:space="preserve"> PAGEREF _Toc184063040 \h </w:instrText>
            </w:r>
            <w:r>
              <w:rPr>
                <w:noProof/>
                <w:webHidden/>
              </w:rPr>
            </w:r>
            <w:r>
              <w:rPr>
                <w:noProof/>
                <w:webHidden/>
              </w:rPr>
              <w:fldChar w:fldCharType="separate"/>
            </w:r>
            <w:r w:rsidR="00C008C3">
              <w:rPr>
                <w:noProof/>
                <w:webHidden/>
              </w:rPr>
              <w:t>118</w:t>
            </w:r>
            <w:r>
              <w:rPr>
                <w:noProof/>
                <w:webHidden/>
              </w:rPr>
              <w:fldChar w:fldCharType="end"/>
            </w:r>
          </w:hyperlink>
        </w:p>
        <w:p w14:paraId="5AA5B3A7" w14:textId="45C30A47"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41" w:history="1">
            <w:r w:rsidRPr="00F832AD">
              <w:rPr>
                <w:rStyle w:val="Hyperlink"/>
                <w:rFonts w:eastAsiaTheme="majorEastAsia"/>
                <w:noProof/>
              </w:rPr>
              <w:t>Section 11: Fair Housing Assessment</w:t>
            </w:r>
            <w:r>
              <w:rPr>
                <w:noProof/>
                <w:webHidden/>
              </w:rPr>
              <w:tab/>
            </w:r>
            <w:r>
              <w:rPr>
                <w:noProof/>
                <w:webHidden/>
              </w:rPr>
              <w:fldChar w:fldCharType="begin"/>
            </w:r>
            <w:r>
              <w:rPr>
                <w:noProof/>
                <w:webHidden/>
              </w:rPr>
              <w:instrText xml:space="preserve"> PAGEREF _Toc184063041 \h </w:instrText>
            </w:r>
            <w:r>
              <w:rPr>
                <w:noProof/>
                <w:webHidden/>
              </w:rPr>
            </w:r>
            <w:r>
              <w:rPr>
                <w:noProof/>
                <w:webHidden/>
              </w:rPr>
              <w:fldChar w:fldCharType="separate"/>
            </w:r>
            <w:r w:rsidR="00C008C3">
              <w:rPr>
                <w:noProof/>
                <w:webHidden/>
              </w:rPr>
              <w:t>119</w:t>
            </w:r>
            <w:r>
              <w:rPr>
                <w:noProof/>
                <w:webHidden/>
              </w:rPr>
              <w:fldChar w:fldCharType="end"/>
            </w:r>
          </w:hyperlink>
        </w:p>
        <w:p w14:paraId="21E9F333" w14:textId="29BA9BC9"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42" w:history="1">
            <w:r w:rsidRPr="00F832AD">
              <w:rPr>
                <w:rStyle w:val="Hyperlink"/>
                <w:rFonts w:eastAsiaTheme="majorEastAsia"/>
                <w:noProof/>
              </w:rPr>
              <w:t>Affirmatively Further Fair Housing</w:t>
            </w:r>
            <w:r>
              <w:rPr>
                <w:noProof/>
                <w:webHidden/>
              </w:rPr>
              <w:tab/>
            </w:r>
            <w:r>
              <w:rPr>
                <w:noProof/>
                <w:webHidden/>
              </w:rPr>
              <w:fldChar w:fldCharType="begin"/>
            </w:r>
            <w:r>
              <w:rPr>
                <w:noProof/>
                <w:webHidden/>
              </w:rPr>
              <w:instrText xml:space="preserve"> PAGEREF _Toc184063042 \h </w:instrText>
            </w:r>
            <w:r>
              <w:rPr>
                <w:noProof/>
                <w:webHidden/>
              </w:rPr>
            </w:r>
            <w:r>
              <w:rPr>
                <w:noProof/>
                <w:webHidden/>
              </w:rPr>
              <w:fldChar w:fldCharType="separate"/>
            </w:r>
            <w:r w:rsidR="00C008C3">
              <w:rPr>
                <w:noProof/>
                <w:webHidden/>
              </w:rPr>
              <w:t>119</w:t>
            </w:r>
            <w:r>
              <w:rPr>
                <w:noProof/>
                <w:webHidden/>
              </w:rPr>
              <w:fldChar w:fldCharType="end"/>
            </w:r>
          </w:hyperlink>
        </w:p>
        <w:p w14:paraId="2723A3BA" w14:textId="02F7C95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43" w:history="1">
            <w:r w:rsidRPr="00F832AD">
              <w:rPr>
                <w:rStyle w:val="Hyperlink"/>
                <w:rFonts w:eastAsiaTheme="majorEastAsia"/>
                <w:noProof/>
              </w:rPr>
              <w:t>Racial and Ethnic Demographic Shifts and Fair Housing in Thornton</w:t>
            </w:r>
            <w:r>
              <w:rPr>
                <w:noProof/>
                <w:webHidden/>
              </w:rPr>
              <w:tab/>
            </w:r>
            <w:r>
              <w:rPr>
                <w:noProof/>
                <w:webHidden/>
              </w:rPr>
              <w:fldChar w:fldCharType="begin"/>
            </w:r>
            <w:r>
              <w:rPr>
                <w:noProof/>
                <w:webHidden/>
              </w:rPr>
              <w:instrText xml:space="preserve"> PAGEREF _Toc184063043 \h </w:instrText>
            </w:r>
            <w:r>
              <w:rPr>
                <w:noProof/>
                <w:webHidden/>
              </w:rPr>
            </w:r>
            <w:r>
              <w:rPr>
                <w:noProof/>
                <w:webHidden/>
              </w:rPr>
              <w:fldChar w:fldCharType="separate"/>
            </w:r>
            <w:r w:rsidR="00C008C3">
              <w:rPr>
                <w:noProof/>
                <w:webHidden/>
              </w:rPr>
              <w:t>120</w:t>
            </w:r>
            <w:r>
              <w:rPr>
                <w:noProof/>
                <w:webHidden/>
              </w:rPr>
              <w:fldChar w:fldCharType="end"/>
            </w:r>
          </w:hyperlink>
        </w:p>
        <w:p w14:paraId="1D4CD2E4" w14:textId="21DF6FE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44" w:history="1">
            <w:r w:rsidRPr="00F832AD">
              <w:rPr>
                <w:rStyle w:val="Hyperlink"/>
                <w:rFonts w:eastAsiaTheme="majorEastAsia"/>
                <w:noProof/>
              </w:rPr>
              <w:t>Income Disparities and Poverty Rates</w:t>
            </w:r>
            <w:r>
              <w:rPr>
                <w:noProof/>
                <w:webHidden/>
              </w:rPr>
              <w:tab/>
            </w:r>
            <w:r>
              <w:rPr>
                <w:noProof/>
                <w:webHidden/>
              </w:rPr>
              <w:fldChar w:fldCharType="begin"/>
            </w:r>
            <w:r>
              <w:rPr>
                <w:noProof/>
                <w:webHidden/>
              </w:rPr>
              <w:instrText xml:space="preserve"> PAGEREF _Toc184063044 \h </w:instrText>
            </w:r>
            <w:r>
              <w:rPr>
                <w:noProof/>
                <w:webHidden/>
              </w:rPr>
            </w:r>
            <w:r>
              <w:rPr>
                <w:noProof/>
                <w:webHidden/>
              </w:rPr>
              <w:fldChar w:fldCharType="separate"/>
            </w:r>
            <w:r w:rsidR="00C008C3">
              <w:rPr>
                <w:noProof/>
                <w:webHidden/>
              </w:rPr>
              <w:t>121</w:t>
            </w:r>
            <w:r>
              <w:rPr>
                <w:noProof/>
                <w:webHidden/>
              </w:rPr>
              <w:fldChar w:fldCharType="end"/>
            </w:r>
          </w:hyperlink>
        </w:p>
        <w:p w14:paraId="274330C6" w14:textId="73AA626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45" w:history="1">
            <w:r w:rsidRPr="00F832AD">
              <w:rPr>
                <w:rStyle w:val="Hyperlink"/>
                <w:rFonts w:eastAsiaTheme="majorEastAsia"/>
                <w:noProof/>
              </w:rPr>
              <w:t>Poverty Rates in Context</w:t>
            </w:r>
            <w:r>
              <w:rPr>
                <w:noProof/>
                <w:webHidden/>
              </w:rPr>
              <w:tab/>
            </w:r>
            <w:r>
              <w:rPr>
                <w:noProof/>
                <w:webHidden/>
              </w:rPr>
              <w:fldChar w:fldCharType="begin"/>
            </w:r>
            <w:r>
              <w:rPr>
                <w:noProof/>
                <w:webHidden/>
              </w:rPr>
              <w:instrText xml:space="preserve"> PAGEREF _Toc184063045 \h </w:instrText>
            </w:r>
            <w:r>
              <w:rPr>
                <w:noProof/>
                <w:webHidden/>
              </w:rPr>
            </w:r>
            <w:r>
              <w:rPr>
                <w:noProof/>
                <w:webHidden/>
              </w:rPr>
              <w:fldChar w:fldCharType="separate"/>
            </w:r>
            <w:r w:rsidR="00C008C3">
              <w:rPr>
                <w:noProof/>
                <w:webHidden/>
              </w:rPr>
              <w:t>121</w:t>
            </w:r>
            <w:r>
              <w:rPr>
                <w:noProof/>
                <w:webHidden/>
              </w:rPr>
              <w:fldChar w:fldCharType="end"/>
            </w:r>
          </w:hyperlink>
        </w:p>
        <w:p w14:paraId="57B2DB65" w14:textId="7D07622A"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46" w:history="1">
            <w:r w:rsidRPr="00F832AD">
              <w:rPr>
                <w:rStyle w:val="Hyperlink"/>
                <w:rFonts w:eastAsiaTheme="majorEastAsia"/>
                <w:noProof/>
              </w:rPr>
              <w:t>Racially/Ethnically Concentrated Areas of Poverty (R/ECAP)</w:t>
            </w:r>
            <w:r>
              <w:rPr>
                <w:noProof/>
                <w:webHidden/>
              </w:rPr>
              <w:tab/>
            </w:r>
            <w:r>
              <w:rPr>
                <w:noProof/>
                <w:webHidden/>
              </w:rPr>
              <w:fldChar w:fldCharType="begin"/>
            </w:r>
            <w:r>
              <w:rPr>
                <w:noProof/>
                <w:webHidden/>
              </w:rPr>
              <w:instrText xml:space="preserve"> PAGEREF _Toc184063046 \h </w:instrText>
            </w:r>
            <w:r>
              <w:rPr>
                <w:noProof/>
                <w:webHidden/>
              </w:rPr>
            </w:r>
            <w:r>
              <w:rPr>
                <w:noProof/>
                <w:webHidden/>
              </w:rPr>
              <w:fldChar w:fldCharType="separate"/>
            </w:r>
            <w:r w:rsidR="00C008C3">
              <w:rPr>
                <w:noProof/>
                <w:webHidden/>
              </w:rPr>
              <w:t>123</w:t>
            </w:r>
            <w:r>
              <w:rPr>
                <w:noProof/>
                <w:webHidden/>
              </w:rPr>
              <w:fldChar w:fldCharType="end"/>
            </w:r>
          </w:hyperlink>
        </w:p>
        <w:p w14:paraId="039785C4" w14:textId="081B6C34"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47" w:history="1">
            <w:r w:rsidRPr="00F832AD">
              <w:rPr>
                <w:rStyle w:val="Hyperlink"/>
                <w:rFonts w:eastAsiaTheme="majorEastAsia"/>
                <w:noProof/>
              </w:rPr>
              <w:t>Racial and Ethnic Disparities in Access to Housing</w:t>
            </w:r>
            <w:r>
              <w:rPr>
                <w:noProof/>
                <w:webHidden/>
              </w:rPr>
              <w:tab/>
            </w:r>
            <w:r>
              <w:rPr>
                <w:noProof/>
                <w:webHidden/>
              </w:rPr>
              <w:fldChar w:fldCharType="begin"/>
            </w:r>
            <w:r>
              <w:rPr>
                <w:noProof/>
                <w:webHidden/>
              </w:rPr>
              <w:instrText xml:space="preserve"> PAGEREF _Toc184063047 \h </w:instrText>
            </w:r>
            <w:r>
              <w:rPr>
                <w:noProof/>
                <w:webHidden/>
              </w:rPr>
            </w:r>
            <w:r>
              <w:rPr>
                <w:noProof/>
                <w:webHidden/>
              </w:rPr>
              <w:fldChar w:fldCharType="separate"/>
            </w:r>
            <w:r w:rsidR="00C008C3">
              <w:rPr>
                <w:noProof/>
                <w:webHidden/>
              </w:rPr>
              <w:t>124</w:t>
            </w:r>
            <w:r>
              <w:rPr>
                <w:noProof/>
                <w:webHidden/>
              </w:rPr>
              <w:fldChar w:fldCharType="end"/>
            </w:r>
          </w:hyperlink>
        </w:p>
        <w:p w14:paraId="66F35C09" w14:textId="2EA9811F"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48" w:history="1">
            <w:r w:rsidRPr="00F832AD">
              <w:rPr>
                <w:rStyle w:val="Hyperlink"/>
                <w:rFonts w:eastAsiaTheme="majorEastAsia"/>
                <w:noProof/>
              </w:rPr>
              <w:t>Access to Resources</w:t>
            </w:r>
            <w:r>
              <w:rPr>
                <w:noProof/>
                <w:webHidden/>
              </w:rPr>
              <w:tab/>
            </w:r>
            <w:r>
              <w:rPr>
                <w:noProof/>
                <w:webHidden/>
              </w:rPr>
              <w:fldChar w:fldCharType="begin"/>
            </w:r>
            <w:r>
              <w:rPr>
                <w:noProof/>
                <w:webHidden/>
              </w:rPr>
              <w:instrText xml:space="preserve"> PAGEREF _Toc184063048 \h </w:instrText>
            </w:r>
            <w:r>
              <w:rPr>
                <w:noProof/>
                <w:webHidden/>
              </w:rPr>
            </w:r>
            <w:r>
              <w:rPr>
                <w:noProof/>
                <w:webHidden/>
              </w:rPr>
              <w:fldChar w:fldCharType="separate"/>
            </w:r>
            <w:r w:rsidR="00C008C3">
              <w:rPr>
                <w:noProof/>
                <w:webHidden/>
              </w:rPr>
              <w:t>125</w:t>
            </w:r>
            <w:r>
              <w:rPr>
                <w:noProof/>
                <w:webHidden/>
              </w:rPr>
              <w:fldChar w:fldCharType="end"/>
            </w:r>
          </w:hyperlink>
        </w:p>
        <w:p w14:paraId="211EA914" w14:textId="0C8E262B"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49" w:history="1">
            <w:r w:rsidRPr="00F832AD">
              <w:rPr>
                <w:rStyle w:val="Hyperlink"/>
                <w:rFonts w:eastAsiaTheme="majorEastAsia"/>
                <w:noProof/>
              </w:rPr>
              <w:t>Predominant Race/Ethnicity and Access to Citywide Resources</w:t>
            </w:r>
            <w:r>
              <w:rPr>
                <w:noProof/>
                <w:webHidden/>
              </w:rPr>
              <w:tab/>
            </w:r>
            <w:r>
              <w:rPr>
                <w:noProof/>
                <w:webHidden/>
              </w:rPr>
              <w:fldChar w:fldCharType="begin"/>
            </w:r>
            <w:r>
              <w:rPr>
                <w:noProof/>
                <w:webHidden/>
              </w:rPr>
              <w:instrText xml:space="preserve"> PAGEREF _Toc184063049 \h </w:instrText>
            </w:r>
            <w:r>
              <w:rPr>
                <w:noProof/>
                <w:webHidden/>
              </w:rPr>
            </w:r>
            <w:r>
              <w:rPr>
                <w:noProof/>
                <w:webHidden/>
              </w:rPr>
              <w:fldChar w:fldCharType="separate"/>
            </w:r>
            <w:r w:rsidR="00C008C3">
              <w:rPr>
                <w:noProof/>
                <w:webHidden/>
              </w:rPr>
              <w:t>125</w:t>
            </w:r>
            <w:r>
              <w:rPr>
                <w:noProof/>
                <w:webHidden/>
              </w:rPr>
              <w:fldChar w:fldCharType="end"/>
            </w:r>
          </w:hyperlink>
        </w:p>
        <w:p w14:paraId="304915A5" w14:textId="70BF7128"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0" w:history="1">
            <w:r w:rsidRPr="00F832AD">
              <w:rPr>
                <w:rStyle w:val="Hyperlink"/>
                <w:rFonts w:eastAsiaTheme="majorEastAsia"/>
                <w:noProof/>
              </w:rPr>
              <w:t>Access to Resources for Hispanic or Latino People in Poverty</w:t>
            </w:r>
            <w:r>
              <w:rPr>
                <w:noProof/>
                <w:webHidden/>
              </w:rPr>
              <w:tab/>
            </w:r>
            <w:r>
              <w:rPr>
                <w:noProof/>
                <w:webHidden/>
              </w:rPr>
              <w:fldChar w:fldCharType="begin"/>
            </w:r>
            <w:r>
              <w:rPr>
                <w:noProof/>
                <w:webHidden/>
              </w:rPr>
              <w:instrText xml:space="preserve"> PAGEREF _Toc184063050 \h </w:instrText>
            </w:r>
            <w:r>
              <w:rPr>
                <w:noProof/>
                <w:webHidden/>
              </w:rPr>
            </w:r>
            <w:r>
              <w:rPr>
                <w:noProof/>
                <w:webHidden/>
              </w:rPr>
              <w:fldChar w:fldCharType="separate"/>
            </w:r>
            <w:r w:rsidR="00C008C3">
              <w:rPr>
                <w:noProof/>
                <w:webHidden/>
              </w:rPr>
              <w:t>125</w:t>
            </w:r>
            <w:r>
              <w:rPr>
                <w:noProof/>
                <w:webHidden/>
              </w:rPr>
              <w:fldChar w:fldCharType="end"/>
            </w:r>
          </w:hyperlink>
        </w:p>
        <w:p w14:paraId="7ED02950" w14:textId="6BAE7D6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1" w:history="1">
            <w:r w:rsidRPr="00F832AD">
              <w:rPr>
                <w:rStyle w:val="Hyperlink"/>
                <w:rFonts w:eastAsiaTheme="majorEastAsia"/>
                <w:noProof/>
              </w:rPr>
              <w:t>Access to Resources for Black or African American People in Poverty</w:t>
            </w:r>
            <w:r>
              <w:rPr>
                <w:noProof/>
                <w:webHidden/>
              </w:rPr>
              <w:tab/>
            </w:r>
            <w:r>
              <w:rPr>
                <w:noProof/>
                <w:webHidden/>
              </w:rPr>
              <w:fldChar w:fldCharType="begin"/>
            </w:r>
            <w:r>
              <w:rPr>
                <w:noProof/>
                <w:webHidden/>
              </w:rPr>
              <w:instrText xml:space="preserve"> PAGEREF _Toc184063051 \h </w:instrText>
            </w:r>
            <w:r>
              <w:rPr>
                <w:noProof/>
                <w:webHidden/>
              </w:rPr>
            </w:r>
            <w:r>
              <w:rPr>
                <w:noProof/>
                <w:webHidden/>
              </w:rPr>
              <w:fldChar w:fldCharType="separate"/>
            </w:r>
            <w:r w:rsidR="00C008C3">
              <w:rPr>
                <w:noProof/>
                <w:webHidden/>
              </w:rPr>
              <w:t>125</w:t>
            </w:r>
            <w:r>
              <w:rPr>
                <w:noProof/>
                <w:webHidden/>
              </w:rPr>
              <w:fldChar w:fldCharType="end"/>
            </w:r>
          </w:hyperlink>
        </w:p>
        <w:p w14:paraId="12CDE21E" w14:textId="70759352"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2" w:history="1">
            <w:r w:rsidRPr="00F832AD">
              <w:rPr>
                <w:rStyle w:val="Hyperlink"/>
                <w:rFonts w:eastAsiaTheme="majorEastAsia"/>
                <w:noProof/>
              </w:rPr>
              <w:t>Access to Resources for Seniors (age 65 and older) Living in Poverty</w:t>
            </w:r>
            <w:r>
              <w:rPr>
                <w:noProof/>
                <w:webHidden/>
              </w:rPr>
              <w:tab/>
            </w:r>
            <w:r>
              <w:rPr>
                <w:noProof/>
                <w:webHidden/>
              </w:rPr>
              <w:fldChar w:fldCharType="begin"/>
            </w:r>
            <w:r>
              <w:rPr>
                <w:noProof/>
                <w:webHidden/>
              </w:rPr>
              <w:instrText xml:space="preserve"> PAGEREF _Toc184063052 \h </w:instrText>
            </w:r>
            <w:r>
              <w:rPr>
                <w:noProof/>
                <w:webHidden/>
              </w:rPr>
            </w:r>
            <w:r>
              <w:rPr>
                <w:noProof/>
                <w:webHidden/>
              </w:rPr>
              <w:fldChar w:fldCharType="separate"/>
            </w:r>
            <w:r w:rsidR="00C008C3">
              <w:rPr>
                <w:noProof/>
                <w:webHidden/>
              </w:rPr>
              <w:t>129</w:t>
            </w:r>
            <w:r>
              <w:rPr>
                <w:noProof/>
                <w:webHidden/>
              </w:rPr>
              <w:fldChar w:fldCharType="end"/>
            </w:r>
          </w:hyperlink>
        </w:p>
        <w:p w14:paraId="7F685CB4" w14:textId="799D02C6"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53" w:history="1">
            <w:r w:rsidRPr="00F832AD">
              <w:rPr>
                <w:rStyle w:val="Hyperlink"/>
                <w:rFonts w:eastAsiaTheme="majorEastAsia"/>
                <w:noProof/>
              </w:rPr>
              <w:t>Lending Analysis</w:t>
            </w:r>
            <w:r>
              <w:rPr>
                <w:noProof/>
                <w:webHidden/>
              </w:rPr>
              <w:tab/>
            </w:r>
            <w:r>
              <w:rPr>
                <w:noProof/>
                <w:webHidden/>
              </w:rPr>
              <w:fldChar w:fldCharType="begin"/>
            </w:r>
            <w:r>
              <w:rPr>
                <w:noProof/>
                <w:webHidden/>
              </w:rPr>
              <w:instrText xml:space="preserve"> PAGEREF _Toc184063053 \h </w:instrText>
            </w:r>
            <w:r>
              <w:rPr>
                <w:noProof/>
                <w:webHidden/>
              </w:rPr>
            </w:r>
            <w:r>
              <w:rPr>
                <w:noProof/>
                <w:webHidden/>
              </w:rPr>
              <w:fldChar w:fldCharType="separate"/>
            </w:r>
            <w:r w:rsidR="00C008C3">
              <w:rPr>
                <w:noProof/>
                <w:webHidden/>
              </w:rPr>
              <w:t>130</w:t>
            </w:r>
            <w:r>
              <w:rPr>
                <w:noProof/>
                <w:webHidden/>
              </w:rPr>
              <w:fldChar w:fldCharType="end"/>
            </w:r>
          </w:hyperlink>
        </w:p>
        <w:p w14:paraId="61B9745A" w14:textId="350E8A56"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4" w:history="1">
            <w:r w:rsidRPr="00F832AD">
              <w:rPr>
                <w:rStyle w:val="Hyperlink"/>
                <w:rFonts w:eastAsiaTheme="majorEastAsia"/>
                <w:noProof/>
              </w:rPr>
              <w:t>Fair Housing Act 1968</w:t>
            </w:r>
            <w:r>
              <w:rPr>
                <w:noProof/>
                <w:webHidden/>
              </w:rPr>
              <w:tab/>
            </w:r>
            <w:r>
              <w:rPr>
                <w:noProof/>
                <w:webHidden/>
              </w:rPr>
              <w:fldChar w:fldCharType="begin"/>
            </w:r>
            <w:r>
              <w:rPr>
                <w:noProof/>
                <w:webHidden/>
              </w:rPr>
              <w:instrText xml:space="preserve"> PAGEREF _Toc184063054 \h </w:instrText>
            </w:r>
            <w:r>
              <w:rPr>
                <w:noProof/>
                <w:webHidden/>
              </w:rPr>
            </w:r>
            <w:r>
              <w:rPr>
                <w:noProof/>
                <w:webHidden/>
              </w:rPr>
              <w:fldChar w:fldCharType="separate"/>
            </w:r>
            <w:r w:rsidR="00C008C3">
              <w:rPr>
                <w:noProof/>
                <w:webHidden/>
              </w:rPr>
              <w:t>130</w:t>
            </w:r>
            <w:r>
              <w:rPr>
                <w:noProof/>
                <w:webHidden/>
              </w:rPr>
              <w:fldChar w:fldCharType="end"/>
            </w:r>
          </w:hyperlink>
        </w:p>
        <w:p w14:paraId="22B1906A" w14:textId="1EF223BE"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5" w:history="1">
            <w:r w:rsidRPr="00F832AD">
              <w:rPr>
                <w:rStyle w:val="Hyperlink"/>
                <w:rFonts w:eastAsiaTheme="majorEastAsia"/>
                <w:noProof/>
              </w:rPr>
              <w:t>Home Mortgage Disclosure Act</w:t>
            </w:r>
            <w:r>
              <w:rPr>
                <w:noProof/>
                <w:webHidden/>
              </w:rPr>
              <w:tab/>
            </w:r>
            <w:r>
              <w:rPr>
                <w:noProof/>
                <w:webHidden/>
              </w:rPr>
              <w:fldChar w:fldCharType="begin"/>
            </w:r>
            <w:r>
              <w:rPr>
                <w:noProof/>
                <w:webHidden/>
              </w:rPr>
              <w:instrText xml:space="preserve"> PAGEREF _Toc184063055 \h </w:instrText>
            </w:r>
            <w:r>
              <w:rPr>
                <w:noProof/>
                <w:webHidden/>
              </w:rPr>
            </w:r>
            <w:r>
              <w:rPr>
                <w:noProof/>
                <w:webHidden/>
              </w:rPr>
              <w:fldChar w:fldCharType="separate"/>
            </w:r>
            <w:r w:rsidR="00C008C3">
              <w:rPr>
                <w:noProof/>
                <w:webHidden/>
              </w:rPr>
              <w:t>130</w:t>
            </w:r>
            <w:r>
              <w:rPr>
                <w:noProof/>
                <w:webHidden/>
              </w:rPr>
              <w:fldChar w:fldCharType="end"/>
            </w:r>
          </w:hyperlink>
        </w:p>
        <w:p w14:paraId="10FE05AE" w14:textId="47572035"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6" w:history="1">
            <w:r w:rsidRPr="00F832AD">
              <w:rPr>
                <w:rStyle w:val="Hyperlink"/>
                <w:rFonts w:eastAsiaTheme="majorEastAsia"/>
                <w:noProof/>
              </w:rPr>
              <w:t>HMDA Analysis</w:t>
            </w:r>
            <w:r>
              <w:rPr>
                <w:noProof/>
                <w:webHidden/>
              </w:rPr>
              <w:tab/>
            </w:r>
            <w:r>
              <w:rPr>
                <w:noProof/>
                <w:webHidden/>
              </w:rPr>
              <w:fldChar w:fldCharType="begin"/>
            </w:r>
            <w:r>
              <w:rPr>
                <w:noProof/>
                <w:webHidden/>
              </w:rPr>
              <w:instrText xml:space="preserve"> PAGEREF _Toc184063056 \h </w:instrText>
            </w:r>
            <w:r>
              <w:rPr>
                <w:noProof/>
                <w:webHidden/>
              </w:rPr>
            </w:r>
            <w:r>
              <w:rPr>
                <w:noProof/>
                <w:webHidden/>
              </w:rPr>
              <w:fldChar w:fldCharType="separate"/>
            </w:r>
            <w:r w:rsidR="00C008C3">
              <w:rPr>
                <w:noProof/>
                <w:webHidden/>
              </w:rPr>
              <w:t>130</w:t>
            </w:r>
            <w:r>
              <w:rPr>
                <w:noProof/>
                <w:webHidden/>
              </w:rPr>
              <w:fldChar w:fldCharType="end"/>
            </w:r>
          </w:hyperlink>
        </w:p>
        <w:p w14:paraId="7C2CAF83" w14:textId="3FB3D347"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7" w:history="1">
            <w:r w:rsidRPr="00F832AD">
              <w:rPr>
                <w:rStyle w:val="Hyperlink"/>
                <w:rFonts w:eastAsiaTheme="majorEastAsia"/>
                <w:noProof/>
              </w:rPr>
              <w:t>High-Cost Lending</w:t>
            </w:r>
            <w:r>
              <w:rPr>
                <w:noProof/>
                <w:webHidden/>
              </w:rPr>
              <w:tab/>
            </w:r>
            <w:r>
              <w:rPr>
                <w:noProof/>
                <w:webHidden/>
              </w:rPr>
              <w:fldChar w:fldCharType="begin"/>
            </w:r>
            <w:r>
              <w:rPr>
                <w:noProof/>
                <w:webHidden/>
              </w:rPr>
              <w:instrText xml:space="preserve"> PAGEREF _Toc184063057 \h </w:instrText>
            </w:r>
            <w:r>
              <w:rPr>
                <w:noProof/>
                <w:webHidden/>
              </w:rPr>
            </w:r>
            <w:r>
              <w:rPr>
                <w:noProof/>
                <w:webHidden/>
              </w:rPr>
              <w:fldChar w:fldCharType="separate"/>
            </w:r>
            <w:r w:rsidR="00C008C3">
              <w:rPr>
                <w:noProof/>
                <w:webHidden/>
              </w:rPr>
              <w:t>131</w:t>
            </w:r>
            <w:r>
              <w:rPr>
                <w:noProof/>
                <w:webHidden/>
              </w:rPr>
              <w:fldChar w:fldCharType="end"/>
            </w:r>
          </w:hyperlink>
        </w:p>
        <w:p w14:paraId="5956237C" w14:textId="2105859D"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58" w:history="1">
            <w:r w:rsidRPr="00F832AD">
              <w:rPr>
                <w:rStyle w:val="Hyperlink"/>
                <w:rFonts w:eastAsiaTheme="majorEastAsia"/>
                <w:noProof/>
              </w:rPr>
              <w:t>Loans for Manufactured Housing</w:t>
            </w:r>
            <w:r>
              <w:rPr>
                <w:noProof/>
                <w:webHidden/>
              </w:rPr>
              <w:tab/>
            </w:r>
            <w:r>
              <w:rPr>
                <w:noProof/>
                <w:webHidden/>
              </w:rPr>
              <w:fldChar w:fldCharType="begin"/>
            </w:r>
            <w:r>
              <w:rPr>
                <w:noProof/>
                <w:webHidden/>
              </w:rPr>
              <w:instrText xml:space="preserve"> PAGEREF _Toc184063058 \h </w:instrText>
            </w:r>
            <w:r>
              <w:rPr>
                <w:noProof/>
                <w:webHidden/>
              </w:rPr>
            </w:r>
            <w:r>
              <w:rPr>
                <w:noProof/>
                <w:webHidden/>
              </w:rPr>
              <w:fldChar w:fldCharType="separate"/>
            </w:r>
            <w:r w:rsidR="00C008C3">
              <w:rPr>
                <w:noProof/>
                <w:webHidden/>
              </w:rPr>
              <w:t>132</w:t>
            </w:r>
            <w:r>
              <w:rPr>
                <w:noProof/>
                <w:webHidden/>
              </w:rPr>
              <w:fldChar w:fldCharType="end"/>
            </w:r>
          </w:hyperlink>
        </w:p>
        <w:p w14:paraId="589C1F4B" w14:textId="182EBB6E"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59" w:history="1">
            <w:r w:rsidRPr="00F832AD">
              <w:rPr>
                <w:rStyle w:val="Hyperlink"/>
                <w:rFonts w:eastAsiaTheme="majorEastAsia"/>
                <w:noProof/>
              </w:rPr>
              <w:t>Fair Housing Complaints</w:t>
            </w:r>
            <w:r>
              <w:rPr>
                <w:noProof/>
                <w:webHidden/>
              </w:rPr>
              <w:tab/>
            </w:r>
            <w:r>
              <w:rPr>
                <w:noProof/>
                <w:webHidden/>
              </w:rPr>
              <w:fldChar w:fldCharType="begin"/>
            </w:r>
            <w:r>
              <w:rPr>
                <w:noProof/>
                <w:webHidden/>
              </w:rPr>
              <w:instrText xml:space="preserve"> PAGEREF _Toc184063059 \h </w:instrText>
            </w:r>
            <w:r>
              <w:rPr>
                <w:noProof/>
                <w:webHidden/>
              </w:rPr>
            </w:r>
            <w:r>
              <w:rPr>
                <w:noProof/>
                <w:webHidden/>
              </w:rPr>
              <w:fldChar w:fldCharType="separate"/>
            </w:r>
            <w:r w:rsidR="00C008C3">
              <w:rPr>
                <w:noProof/>
                <w:webHidden/>
              </w:rPr>
              <w:t>134</w:t>
            </w:r>
            <w:r>
              <w:rPr>
                <w:noProof/>
                <w:webHidden/>
              </w:rPr>
              <w:fldChar w:fldCharType="end"/>
            </w:r>
          </w:hyperlink>
        </w:p>
        <w:p w14:paraId="78695284" w14:textId="4E00E2DF" w:rsidR="00404C94" w:rsidRDefault="00404C94">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184063060" w:history="1">
            <w:r w:rsidRPr="00F832AD">
              <w:rPr>
                <w:rStyle w:val="Hyperlink"/>
                <w:rFonts w:eastAsiaTheme="majorEastAsia"/>
                <w:noProof/>
              </w:rPr>
              <w:t>Local Survey – Fair Housing Insights</w:t>
            </w:r>
            <w:r>
              <w:rPr>
                <w:noProof/>
                <w:webHidden/>
              </w:rPr>
              <w:tab/>
            </w:r>
            <w:r>
              <w:rPr>
                <w:noProof/>
                <w:webHidden/>
              </w:rPr>
              <w:fldChar w:fldCharType="begin"/>
            </w:r>
            <w:r>
              <w:rPr>
                <w:noProof/>
                <w:webHidden/>
              </w:rPr>
              <w:instrText xml:space="preserve"> PAGEREF _Toc184063060 \h </w:instrText>
            </w:r>
            <w:r>
              <w:rPr>
                <w:noProof/>
                <w:webHidden/>
              </w:rPr>
            </w:r>
            <w:r>
              <w:rPr>
                <w:noProof/>
                <w:webHidden/>
              </w:rPr>
              <w:fldChar w:fldCharType="separate"/>
            </w:r>
            <w:r w:rsidR="00C008C3">
              <w:rPr>
                <w:noProof/>
                <w:webHidden/>
              </w:rPr>
              <w:t>135</w:t>
            </w:r>
            <w:r>
              <w:rPr>
                <w:noProof/>
                <w:webHidden/>
              </w:rPr>
              <w:fldChar w:fldCharType="end"/>
            </w:r>
          </w:hyperlink>
        </w:p>
        <w:p w14:paraId="7B8F7CB9" w14:textId="5F79C204"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1" w:history="1">
            <w:r w:rsidRPr="00F832AD">
              <w:rPr>
                <w:rStyle w:val="Hyperlink"/>
                <w:rFonts w:eastAsiaTheme="majorEastAsia"/>
                <w:noProof/>
              </w:rPr>
              <w:t>City of Thornton’s Fair Housing Efforts</w:t>
            </w:r>
            <w:r>
              <w:rPr>
                <w:noProof/>
                <w:webHidden/>
              </w:rPr>
              <w:tab/>
            </w:r>
            <w:r>
              <w:rPr>
                <w:noProof/>
                <w:webHidden/>
              </w:rPr>
              <w:fldChar w:fldCharType="begin"/>
            </w:r>
            <w:r>
              <w:rPr>
                <w:noProof/>
                <w:webHidden/>
              </w:rPr>
              <w:instrText xml:space="preserve"> PAGEREF _Toc184063061 \h </w:instrText>
            </w:r>
            <w:r>
              <w:rPr>
                <w:noProof/>
                <w:webHidden/>
              </w:rPr>
            </w:r>
            <w:r>
              <w:rPr>
                <w:noProof/>
                <w:webHidden/>
              </w:rPr>
              <w:fldChar w:fldCharType="separate"/>
            </w:r>
            <w:r w:rsidR="00C008C3">
              <w:rPr>
                <w:noProof/>
                <w:webHidden/>
              </w:rPr>
              <w:t>136</w:t>
            </w:r>
            <w:r>
              <w:rPr>
                <w:noProof/>
                <w:webHidden/>
              </w:rPr>
              <w:fldChar w:fldCharType="end"/>
            </w:r>
          </w:hyperlink>
        </w:p>
        <w:p w14:paraId="4AB0BF44" w14:textId="0AEAF95D"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2" w:history="1">
            <w:r w:rsidRPr="00F832AD">
              <w:rPr>
                <w:rStyle w:val="Hyperlink"/>
                <w:rFonts w:eastAsiaTheme="majorEastAsia"/>
                <w:noProof/>
              </w:rPr>
              <w:t>Fair Housing Findings</w:t>
            </w:r>
            <w:r>
              <w:rPr>
                <w:noProof/>
                <w:webHidden/>
              </w:rPr>
              <w:tab/>
            </w:r>
            <w:r>
              <w:rPr>
                <w:noProof/>
                <w:webHidden/>
              </w:rPr>
              <w:fldChar w:fldCharType="begin"/>
            </w:r>
            <w:r>
              <w:rPr>
                <w:noProof/>
                <w:webHidden/>
              </w:rPr>
              <w:instrText xml:space="preserve"> PAGEREF _Toc184063062 \h </w:instrText>
            </w:r>
            <w:r>
              <w:rPr>
                <w:noProof/>
                <w:webHidden/>
              </w:rPr>
            </w:r>
            <w:r>
              <w:rPr>
                <w:noProof/>
                <w:webHidden/>
              </w:rPr>
              <w:fldChar w:fldCharType="separate"/>
            </w:r>
            <w:r w:rsidR="00C008C3">
              <w:rPr>
                <w:noProof/>
                <w:webHidden/>
              </w:rPr>
              <w:t>137</w:t>
            </w:r>
            <w:r>
              <w:rPr>
                <w:noProof/>
                <w:webHidden/>
              </w:rPr>
              <w:fldChar w:fldCharType="end"/>
            </w:r>
          </w:hyperlink>
        </w:p>
        <w:p w14:paraId="79A6697E" w14:textId="3D1A3F10"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3" w:history="1">
            <w:r w:rsidRPr="00F832AD">
              <w:rPr>
                <w:rStyle w:val="Hyperlink"/>
                <w:rFonts w:eastAsia="Arial"/>
                <w:noProof/>
              </w:rPr>
              <w:t>Fair Housing Equity Plan</w:t>
            </w:r>
            <w:r>
              <w:rPr>
                <w:noProof/>
                <w:webHidden/>
              </w:rPr>
              <w:tab/>
            </w:r>
            <w:r>
              <w:rPr>
                <w:noProof/>
                <w:webHidden/>
              </w:rPr>
              <w:fldChar w:fldCharType="begin"/>
            </w:r>
            <w:r>
              <w:rPr>
                <w:noProof/>
                <w:webHidden/>
              </w:rPr>
              <w:instrText xml:space="preserve"> PAGEREF _Toc184063063 \h </w:instrText>
            </w:r>
            <w:r>
              <w:rPr>
                <w:noProof/>
                <w:webHidden/>
              </w:rPr>
            </w:r>
            <w:r>
              <w:rPr>
                <w:noProof/>
                <w:webHidden/>
              </w:rPr>
              <w:fldChar w:fldCharType="separate"/>
            </w:r>
            <w:r w:rsidR="00C008C3">
              <w:rPr>
                <w:noProof/>
                <w:webHidden/>
              </w:rPr>
              <w:t>139</w:t>
            </w:r>
            <w:r>
              <w:rPr>
                <w:noProof/>
                <w:webHidden/>
              </w:rPr>
              <w:fldChar w:fldCharType="end"/>
            </w:r>
          </w:hyperlink>
        </w:p>
        <w:p w14:paraId="002A0628" w14:textId="0BC6CDC3" w:rsidR="00404C94" w:rsidRDefault="00404C94">
          <w:pPr>
            <w:pStyle w:val="TOC1"/>
            <w:rPr>
              <w:rFonts w:asciiTheme="minorHAnsi" w:eastAsiaTheme="minorEastAsia" w:hAnsiTheme="minorHAnsi" w:cstheme="minorBidi"/>
              <w:b w:val="0"/>
              <w:bCs w:val="0"/>
              <w:caps w:val="0"/>
              <w:noProof/>
              <w:kern w:val="2"/>
              <w:sz w:val="24"/>
              <w:szCs w:val="24"/>
              <w14:ligatures w14:val="standardContextual"/>
            </w:rPr>
          </w:pPr>
          <w:hyperlink w:anchor="_Toc184063064" w:history="1">
            <w:r w:rsidRPr="00F832AD">
              <w:rPr>
                <w:rStyle w:val="Hyperlink"/>
                <w:rFonts w:eastAsiaTheme="majorEastAsia"/>
                <w:noProof/>
              </w:rPr>
              <w:t>Appendix A: Local Stakeholder and Public Outreach</w:t>
            </w:r>
            <w:r>
              <w:rPr>
                <w:noProof/>
                <w:webHidden/>
              </w:rPr>
              <w:tab/>
            </w:r>
            <w:r>
              <w:rPr>
                <w:noProof/>
                <w:webHidden/>
              </w:rPr>
              <w:fldChar w:fldCharType="begin"/>
            </w:r>
            <w:r>
              <w:rPr>
                <w:noProof/>
                <w:webHidden/>
              </w:rPr>
              <w:instrText xml:space="preserve"> PAGEREF _Toc184063064 \h </w:instrText>
            </w:r>
            <w:r>
              <w:rPr>
                <w:noProof/>
                <w:webHidden/>
              </w:rPr>
            </w:r>
            <w:r>
              <w:rPr>
                <w:noProof/>
                <w:webHidden/>
              </w:rPr>
              <w:fldChar w:fldCharType="separate"/>
            </w:r>
            <w:r w:rsidR="00C008C3">
              <w:rPr>
                <w:noProof/>
                <w:webHidden/>
              </w:rPr>
              <w:t>141</w:t>
            </w:r>
            <w:r>
              <w:rPr>
                <w:noProof/>
                <w:webHidden/>
              </w:rPr>
              <w:fldChar w:fldCharType="end"/>
            </w:r>
          </w:hyperlink>
        </w:p>
        <w:p w14:paraId="673AD7EA" w14:textId="286CF5E1"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5" w:history="1">
            <w:r w:rsidRPr="00F832AD">
              <w:rPr>
                <w:rStyle w:val="Hyperlink"/>
                <w:rFonts w:eastAsiaTheme="majorEastAsia"/>
                <w:noProof/>
              </w:rPr>
              <w:t>Stakeholder Survey Highlights</w:t>
            </w:r>
            <w:r>
              <w:rPr>
                <w:noProof/>
                <w:webHidden/>
              </w:rPr>
              <w:tab/>
            </w:r>
            <w:r>
              <w:rPr>
                <w:noProof/>
                <w:webHidden/>
              </w:rPr>
              <w:fldChar w:fldCharType="begin"/>
            </w:r>
            <w:r>
              <w:rPr>
                <w:noProof/>
                <w:webHidden/>
              </w:rPr>
              <w:instrText xml:space="preserve"> PAGEREF _Toc184063065 \h </w:instrText>
            </w:r>
            <w:r>
              <w:rPr>
                <w:noProof/>
                <w:webHidden/>
              </w:rPr>
            </w:r>
            <w:r>
              <w:rPr>
                <w:noProof/>
                <w:webHidden/>
              </w:rPr>
              <w:fldChar w:fldCharType="separate"/>
            </w:r>
            <w:r w:rsidR="00C008C3">
              <w:rPr>
                <w:noProof/>
                <w:webHidden/>
              </w:rPr>
              <w:t>141</w:t>
            </w:r>
            <w:r>
              <w:rPr>
                <w:noProof/>
                <w:webHidden/>
              </w:rPr>
              <w:fldChar w:fldCharType="end"/>
            </w:r>
          </w:hyperlink>
        </w:p>
        <w:p w14:paraId="577A0C5E" w14:textId="58CB4572"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6" w:history="1">
            <w:r w:rsidRPr="00F832AD">
              <w:rPr>
                <w:rStyle w:val="Hyperlink"/>
                <w:rFonts w:eastAsiaTheme="majorEastAsia"/>
                <w:noProof/>
              </w:rPr>
              <w:t>Public Survey Highlights</w:t>
            </w:r>
            <w:r>
              <w:rPr>
                <w:noProof/>
                <w:webHidden/>
              </w:rPr>
              <w:tab/>
            </w:r>
            <w:r>
              <w:rPr>
                <w:noProof/>
                <w:webHidden/>
              </w:rPr>
              <w:fldChar w:fldCharType="begin"/>
            </w:r>
            <w:r>
              <w:rPr>
                <w:noProof/>
                <w:webHidden/>
              </w:rPr>
              <w:instrText xml:space="preserve"> PAGEREF _Toc184063066 \h </w:instrText>
            </w:r>
            <w:r>
              <w:rPr>
                <w:noProof/>
                <w:webHidden/>
              </w:rPr>
            </w:r>
            <w:r>
              <w:rPr>
                <w:noProof/>
                <w:webHidden/>
              </w:rPr>
              <w:fldChar w:fldCharType="separate"/>
            </w:r>
            <w:r w:rsidR="00C008C3">
              <w:rPr>
                <w:noProof/>
                <w:webHidden/>
              </w:rPr>
              <w:t>143</w:t>
            </w:r>
            <w:r>
              <w:rPr>
                <w:noProof/>
                <w:webHidden/>
              </w:rPr>
              <w:fldChar w:fldCharType="end"/>
            </w:r>
          </w:hyperlink>
        </w:p>
        <w:p w14:paraId="00394AA5" w14:textId="2A091A26" w:rsidR="00404C94" w:rsidRDefault="00404C94">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84063067" w:history="1">
            <w:r w:rsidRPr="00F832AD">
              <w:rPr>
                <w:rStyle w:val="Hyperlink"/>
                <w:rFonts w:eastAsiaTheme="majorEastAsia"/>
                <w:noProof/>
              </w:rPr>
              <w:t>HNA Additional Sources</w:t>
            </w:r>
            <w:r>
              <w:rPr>
                <w:noProof/>
                <w:webHidden/>
              </w:rPr>
              <w:tab/>
            </w:r>
            <w:r>
              <w:rPr>
                <w:noProof/>
                <w:webHidden/>
              </w:rPr>
              <w:fldChar w:fldCharType="begin"/>
            </w:r>
            <w:r>
              <w:rPr>
                <w:noProof/>
                <w:webHidden/>
              </w:rPr>
              <w:instrText xml:space="preserve"> PAGEREF _Toc184063067 \h </w:instrText>
            </w:r>
            <w:r>
              <w:rPr>
                <w:noProof/>
                <w:webHidden/>
              </w:rPr>
            </w:r>
            <w:r>
              <w:rPr>
                <w:noProof/>
                <w:webHidden/>
              </w:rPr>
              <w:fldChar w:fldCharType="separate"/>
            </w:r>
            <w:r w:rsidR="00C008C3">
              <w:rPr>
                <w:noProof/>
                <w:webHidden/>
              </w:rPr>
              <w:t>145</w:t>
            </w:r>
            <w:r>
              <w:rPr>
                <w:noProof/>
                <w:webHidden/>
              </w:rPr>
              <w:fldChar w:fldCharType="end"/>
            </w:r>
          </w:hyperlink>
        </w:p>
        <w:p w14:paraId="00000068" w14:textId="30F13CE9" w:rsidR="00E82A66" w:rsidRPr="00A75CDE" w:rsidRDefault="007D15E2" w:rsidP="00030011">
          <w:pPr>
            <w:pStyle w:val="TOC1"/>
          </w:pPr>
          <w:r>
            <w:fldChar w:fldCharType="end"/>
          </w:r>
        </w:p>
      </w:sdtContent>
    </w:sdt>
    <w:p w14:paraId="7661ABB7" w14:textId="77777777" w:rsidR="00A14D92" w:rsidRPr="00A75CDE" w:rsidRDefault="00A14D92">
      <w:pPr>
        <w:rPr>
          <w:rFonts w:eastAsiaTheme="majorEastAsia"/>
          <w:b/>
          <w:color w:val="355D7E" w:themeColor="accent1" w:themeShade="80"/>
          <w:sz w:val="32"/>
          <w:szCs w:val="32"/>
        </w:rPr>
      </w:pPr>
      <w:r w:rsidRPr="00A75CDE">
        <w:br w:type="page"/>
      </w:r>
    </w:p>
    <w:p w14:paraId="00000069" w14:textId="194E92C7" w:rsidR="00E82A66" w:rsidRPr="00A75CDE" w:rsidRDefault="00AF5A22">
      <w:pPr>
        <w:pStyle w:val="Heading1"/>
      </w:pPr>
      <w:bookmarkStart w:id="1" w:name="_Toc180139520"/>
      <w:bookmarkStart w:id="2" w:name="_Toc184062940"/>
      <w:r w:rsidRPr="00A75CDE">
        <w:lastRenderedPageBreak/>
        <w:t>Section 1: Purpose and Overview</w:t>
      </w:r>
      <w:bookmarkEnd w:id="1"/>
      <w:bookmarkEnd w:id="2"/>
    </w:p>
    <w:p w14:paraId="0000006A" w14:textId="5A10B53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of Thornton Housing Needs Assessment (HNA) aims to comprehensively evaluate and understand the current and future housing needs of our community. This assessment is a critical tool that guides the city's efforts in planning, policymaking, partnerships, and acquiring funding</w:t>
      </w:r>
      <w:r w:rsidRPr="00A75CDE">
        <w:rPr>
          <w:sz w:val="24"/>
          <w:szCs w:val="24"/>
        </w:rPr>
        <w:t xml:space="preserve"> for housing</w:t>
      </w:r>
      <w:r w:rsidR="00E9742A" w:rsidRPr="00A75CDE">
        <w:rPr>
          <w:rFonts w:eastAsia="Arial" w:cs="Arial"/>
          <w:color w:val="000000"/>
          <w:sz w:val="24"/>
          <w:szCs w:val="24"/>
        </w:rPr>
        <w:t xml:space="preserve">. </w:t>
      </w:r>
      <w:r w:rsidRPr="00A75CDE">
        <w:rPr>
          <w:rFonts w:eastAsia="Arial" w:cs="Arial"/>
          <w:color w:val="000000"/>
          <w:sz w:val="24"/>
          <w:szCs w:val="24"/>
        </w:rPr>
        <w:t>These efforts will be designed to assist all residents, particularly marginalized and low-to-moderate-income (LMI) communities, have access to safe, affordable, and suitable housing. The HNA identifies key housing challenges, demographic trends, market conditions and community input</w:t>
      </w:r>
      <w:r w:rsidRPr="00A75CDE">
        <w:rPr>
          <w:sz w:val="24"/>
          <w:szCs w:val="24"/>
        </w:rPr>
        <w:t xml:space="preserve"> to</w:t>
      </w:r>
      <w:r w:rsidRPr="00A75CDE">
        <w:rPr>
          <w:rFonts w:eastAsia="Arial" w:cs="Arial"/>
          <w:color w:val="000000"/>
          <w:sz w:val="24"/>
          <w:szCs w:val="24"/>
        </w:rPr>
        <w:t xml:space="preserve"> provide a foundation for developing targeted strategies to address these issues.</w:t>
      </w:r>
    </w:p>
    <w:p w14:paraId="3AA32615" w14:textId="77777777" w:rsidR="00AD5F69" w:rsidRPr="00A75CDE" w:rsidRDefault="00AF5A22" w:rsidP="00E9409A">
      <w:pPr>
        <w:pStyle w:val="BodyText"/>
        <w:rPr>
          <w:rFonts w:eastAsia="Arial"/>
        </w:rPr>
      </w:pPr>
      <w:r w:rsidRPr="00A75CDE">
        <w:rPr>
          <w:rFonts w:eastAsia="Arial"/>
        </w:rPr>
        <w:t>The City of Thornton is experiencing a demanding challenge in its housing sector due to continuous population growth. While the city has generally kept pace with housing demand in recent years (comparing city-issued housing permits with estimated household growth from Census data), projections indicate that if current population growth trends continue over the next 5 to 10 years, the city and its housing developers may face challenges in constructing enough housing units to meet the increasing demand. This situation presents a critical decision point for Thornton: to either embrace and accommodate further growth by accelerating housing development or to limit growth, which could result in rising housing demand and an increase in housing prices. This strategic choice will shape the future of Thornton's housing market and its affordability for residents.</w:t>
      </w:r>
      <w:r w:rsidR="00AD5F69" w:rsidRPr="00A75CDE">
        <w:rPr>
          <w:rFonts w:eastAsia="Arial"/>
        </w:rPr>
        <w:t xml:space="preserve"> </w:t>
      </w:r>
    </w:p>
    <w:p w14:paraId="0000006B" w14:textId="50D29B78" w:rsidR="00E82A66" w:rsidRPr="00A75CDE" w:rsidRDefault="00AD5F69" w:rsidP="00E9409A">
      <w:pPr>
        <w:pStyle w:val="BodyText"/>
        <w:rPr>
          <w:rFonts w:eastAsia="Arial"/>
        </w:rPr>
      </w:pPr>
      <w:r w:rsidRPr="00A75CDE">
        <w:rPr>
          <w:rFonts w:eastAsia="Arial"/>
        </w:rPr>
        <w:t xml:space="preserve">The Denver Regional Council of Governments (DRCOG) released its 2024 Regional Housing Needs Assessment states that in the 10-county planning area: Housing needs for the Denver region are heavily skewed toward lower income households. An estimated 303,000 housing units for households earning 0–60% of the Area Median Income are needed to meet current and future demand. This is 59% of the estimated 511,000 housing units needed by 2050. </w:t>
      </w:r>
      <w:r w:rsidRPr="00A75CDE">
        <w:rPr>
          <w:rFonts w:eastAsia="Arial"/>
          <w:i/>
          <w:iCs/>
        </w:rPr>
        <w:t>Six out of 10 future housing units need to be affordable</w:t>
      </w:r>
      <w:r w:rsidRPr="00A75CDE">
        <w:rPr>
          <w:rFonts w:eastAsia="Arial"/>
        </w:rPr>
        <w:t>.</w:t>
      </w:r>
    </w:p>
    <w:p w14:paraId="0000006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goal of the HNA is to inform and support the City of Thornton’s initiatives in meeting the diverse housing needs of its current and future population. </w:t>
      </w:r>
      <w:r w:rsidRPr="00A75CDE">
        <w:rPr>
          <w:sz w:val="24"/>
          <w:szCs w:val="24"/>
        </w:rPr>
        <w:t>Adding a</w:t>
      </w:r>
      <w:r w:rsidRPr="00A75CDE">
        <w:rPr>
          <w:rFonts w:eastAsia="Arial" w:cs="Arial"/>
          <w:color w:val="000000"/>
          <w:sz w:val="24"/>
          <w:szCs w:val="24"/>
        </w:rPr>
        <w:t xml:space="preserve"> focus on marginalized, at risk, and LMI communities, the </w:t>
      </w:r>
      <w:r w:rsidRPr="00A75CDE">
        <w:rPr>
          <w:sz w:val="24"/>
          <w:szCs w:val="24"/>
        </w:rPr>
        <w:t>HNA</w:t>
      </w:r>
      <w:r w:rsidRPr="00A75CDE">
        <w:rPr>
          <w:rFonts w:eastAsia="Arial" w:cs="Arial"/>
          <w:color w:val="000000"/>
          <w:sz w:val="24"/>
          <w:szCs w:val="24"/>
        </w:rPr>
        <w:t xml:space="preserve"> seeks to highlight specific barriers these groups face in accessing and maintaining adequate housing. Through this targeted approach, the city can allocate resources more effectively and implement policies that foster inclusive growth and equitable access to housing, especially for the low-income households, to include senior households on fixed income. </w:t>
      </w:r>
    </w:p>
    <w:p w14:paraId="0000006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Ultimately, the HNA serves as a roadmap for creating a more resilient and supportive housing landscape for all residents of Thornton. Recommendations are intended to be a foundation on which to build </w:t>
      </w:r>
      <w:r w:rsidRPr="00A75CDE">
        <w:rPr>
          <w:sz w:val="24"/>
          <w:szCs w:val="24"/>
        </w:rPr>
        <w:t>annual</w:t>
      </w:r>
      <w:r w:rsidRPr="00A75CDE">
        <w:rPr>
          <w:rFonts w:eastAsia="Arial" w:cs="Arial"/>
          <w:color w:val="000000"/>
          <w:sz w:val="24"/>
          <w:szCs w:val="24"/>
        </w:rPr>
        <w:t xml:space="preserve"> housing action plans that articulates specific local goals and activities to preserve and promote affordable housing and sustainable growth. The recommendations generally coincide with the strategic goals the city previously laid out in its Comprehensive Plan, to create quality and diverse neighborhoods, to support the enhancement of established neighborhoods, and to guide the design and development of new </w:t>
      </w:r>
      <w:r w:rsidRPr="00A75CDE">
        <w:rPr>
          <w:sz w:val="24"/>
          <w:szCs w:val="24"/>
        </w:rPr>
        <w:t xml:space="preserve">affordable and accessible </w:t>
      </w:r>
      <w:r w:rsidRPr="00A75CDE">
        <w:rPr>
          <w:rFonts w:eastAsia="Arial" w:cs="Arial"/>
          <w:color w:val="000000"/>
          <w:sz w:val="24"/>
          <w:szCs w:val="24"/>
        </w:rPr>
        <w:t>neighborhood</w:t>
      </w:r>
      <w:r w:rsidRPr="00A75CDE">
        <w:rPr>
          <w:sz w:val="24"/>
          <w:szCs w:val="24"/>
        </w:rPr>
        <w:t>s</w:t>
      </w:r>
      <w:r w:rsidRPr="00A75CDE">
        <w:rPr>
          <w:rFonts w:eastAsia="Arial" w:cs="Arial"/>
          <w:color w:val="000000"/>
          <w:sz w:val="24"/>
          <w:szCs w:val="24"/>
        </w:rPr>
        <w:t>.</w:t>
      </w:r>
    </w:p>
    <w:p w14:paraId="0000006E" w14:textId="77777777" w:rsidR="00E82A66" w:rsidRPr="00A75CDE" w:rsidRDefault="00AF5A22">
      <w:pPr>
        <w:spacing w:after="160" w:line="259" w:lineRule="auto"/>
        <w:jc w:val="left"/>
      </w:pPr>
      <w:r w:rsidRPr="00A75CDE">
        <w:br w:type="page"/>
      </w:r>
    </w:p>
    <w:p w14:paraId="0000006F" w14:textId="77777777" w:rsidR="00E82A66" w:rsidRPr="00A75CDE" w:rsidRDefault="00AF5A22">
      <w:pPr>
        <w:pStyle w:val="Heading2"/>
      </w:pPr>
      <w:bookmarkStart w:id="3" w:name="_Toc180139521"/>
      <w:bookmarkStart w:id="4" w:name="_Toc184062941"/>
      <w:r w:rsidRPr="00A75CDE">
        <w:lastRenderedPageBreak/>
        <w:t>Affordability Matters</w:t>
      </w:r>
      <w:bookmarkEnd w:id="3"/>
      <w:bookmarkEnd w:id="4"/>
    </w:p>
    <w:p w14:paraId="00000070" w14:textId="77777777" w:rsidR="00E82A66" w:rsidRPr="00A75CDE" w:rsidRDefault="00AF5A22">
      <w:pPr>
        <w:spacing w:before="40" w:after="200" w:line="242" w:lineRule="auto"/>
        <w:jc w:val="both"/>
        <w:rPr>
          <w:rFonts w:eastAsia="Arial" w:cs="Arial"/>
          <w:color w:val="000000"/>
          <w:sz w:val="24"/>
          <w:szCs w:val="24"/>
        </w:rPr>
      </w:pPr>
      <w:r w:rsidRPr="00A75CDE">
        <w:rPr>
          <w:sz w:val="24"/>
          <w:szCs w:val="24"/>
        </w:rPr>
        <w:t>Affordable housing is not just a social goal—it has far-reaching economic impacts on growth, opportunity, social mobility, and equity. For most American families, housing costs represent the largest component of household expenses. The income remaining after housing costs is what households have for necessities like food, healthcare, and transportation, as well as discretionary spending that drives local economies.</w:t>
      </w:r>
    </w:p>
    <w:p w14:paraId="00000071" w14:textId="77777777" w:rsidR="00E82A66" w:rsidRPr="00A75CDE" w:rsidRDefault="00AF5A22">
      <w:pPr>
        <w:spacing w:before="40" w:after="200" w:line="242" w:lineRule="auto"/>
        <w:jc w:val="both"/>
        <w:rPr>
          <w:sz w:val="24"/>
          <w:szCs w:val="24"/>
        </w:rPr>
      </w:pPr>
      <w:r w:rsidRPr="00A75CDE">
        <w:rPr>
          <w:sz w:val="24"/>
          <w:szCs w:val="24"/>
        </w:rPr>
        <w:t>Housing affordability significantly affects educational outcomes. Families spending less on housing have more resources for education expenses. Research shows children from families spending around 30% of income on housing had higher test scores than those from families spending over 50%. High housing costs can hamper talent retention, threatening a city's economic development prospects.</w:t>
      </w:r>
    </w:p>
    <w:p w14:paraId="00000072" w14:textId="77777777" w:rsidR="00E82A66" w:rsidRPr="00A75CDE" w:rsidRDefault="00AF5A22">
      <w:pPr>
        <w:spacing w:before="40" w:after="200" w:line="242" w:lineRule="auto"/>
        <w:jc w:val="both"/>
        <w:rPr>
          <w:sz w:val="24"/>
          <w:szCs w:val="24"/>
        </w:rPr>
      </w:pPr>
      <w:r w:rsidRPr="00A75CDE">
        <w:rPr>
          <w:sz w:val="24"/>
          <w:szCs w:val="24"/>
        </w:rPr>
        <w:t>Affordable, quality housing also leads to better health outcomes. Families with lower housing cost burdens have more income available for healthcare. Those on the margin of affordability often must choose between healthcare and housing payments.</w:t>
      </w:r>
    </w:p>
    <w:p w14:paraId="00000073" w14:textId="77777777" w:rsidR="00E82A66" w:rsidRPr="00A75CDE" w:rsidRDefault="00AF5A22">
      <w:pPr>
        <w:spacing w:before="40" w:after="200" w:line="242" w:lineRule="auto"/>
        <w:jc w:val="both"/>
        <w:rPr>
          <w:rFonts w:eastAsia="Arial" w:cs="Arial"/>
          <w:color w:val="000000"/>
          <w:sz w:val="24"/>
          <w:szCs w:val="24"/>
        </w:rPr>
      </w:pPr>
      <w:r w:rsidRPr="00A75CDE">
        <w:rPr>
          <w:sz w:val="24"/>
          <w:szCs w:val="24"/>
        </w:rPr>
        <w:t>For local governments, addressing housing affordability is crucial to avoid growing public costs associated with income insecurity, such as homelessness. With federal housing funding declining since the 1980s, the responsibility increasingly falls to local governments to develop sustainable affordable housing strategies.</w:t>
      </w:r>
    </w:p>
    <w:p w14:paraId="00000075" w14:textId="4DA7CE62" w:rsidR="00E82A66" w:rsidRPr="00A75CDE" w:rsidRDefault="00AF5A22" w:rsidP="00E9409A">
      <w:pPr>
        <w:spacing w:before="40" w:after="200" w:line="242" w:lineRule="auto"/>
        <w:jc w:val="both"/>
        <w:rPr>
          <w:rFonts w:eastAsia="Arial" w:cs="Arial"/>
          <w:color w:val="000000"/>
          <w:sz w:val="24"/>
          <w:szCs w:val="24"/>
        </w:rPr>
      </w:pPr>
      <w:r w:rsidRPr="00A75CDE">
        <w:rPr>
          <w:sz w:val="24"/>
          <w:szCs w:val="24"/>
        </w:rPr>
        <w:t>Economic development follows housing. Economic growth is vital to a community's housing availability and affordability. Ultimately, affordable housing enables greater economic stability and mobility for families while supporting community growth and resilience. It is a key foundation for building thriving, equitable communities.</w:t>
      </w:r>
    </w:p>
    <w:p w14:paraId="00000076" w14:textId="77777777" w:rsidR="00E82A66" w:rsidRPr="00A75CDE" w:rsidRDefault="00AF5A22">
      <w:pPr>
        <w:pStyle w:val="Heading2"/>
      </w:pPr>
      <w:bookmarkStart w:id="5" w:name="_Toc180139522"/>
      <w:bookmarkStart w:id="6" w:name="_Toc184062942"/>
      <w:r w:rsidRPr="00A75CDE">
        <w:rPr>
          <w:rFonts w:eastAsia="Arial" w:cs="Arial"/>
        </w:rPr>
        <w:t xml:space="preserve">Impacts of </w:t>
      </w:r>
      <w:r w:rsidRPr="00A75CDE">
        <w:t>Housing Affordability Challenges</w:t>
      </w:r>
      <w:bookmarkEnd w:id="5"/>
      <w:bookmarkEnd w:id="6"/>
    </w:p>
    <w:p w14:paraId="00000077" w14:textId="70960AE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housing affordability crisis in Thornton has far-reaching impacts on residents, the local economy, and the city's overall well-being. </w:t>
      </w:r>
      <w:r w:rsidR="00C309A5">
        <w:rPr>
          <w:rFonts w:eastAsia="Arial" w:cs="Arial"/>
          <w:color w:val="000000"/>
          <w:sz w:val="24"/>
          <w:szCs w:val="24"/>
        </w:rPr>
        <w:t xml:space="preserve">This is borne out by the resident surveys received.  </w:t>
      </w:r>
      <w:r w:rsidRPr="00A75CDE">
        <w:rPr>
          <w:rFonts w:eastAsia="Arial" w:cs="Arial"/>
          <w:color w:val="000000"/>
          <w:sz w:val="24"/>
          <w:szCs w:val="24"/>
        </w:rPr>
        <w:t>Here's a concise overview of the key consequences. The rising costs in housing contribute to:</w:t>
      </w:r>
    </w:p>
    <w:p w14:paraId="00000078"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Unattainable homeownership for many first-time buyers and middle-income families</w:t>
      </w:r>
    </w:p>
    <w:p w14:paraId="00000079"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Escalating rents, putting financial strain on a growing number of households</w:t>
      </w:r>
    </w:p>
    <w:p w14:paraId="0000007A"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Increased housing cost burden, with more residents spending over 30% of income on housing</w:t>
      </w:r>
    </w:p>
    <w:p w14:paraId="0000007B"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Disproportionate impacts on low-income families and vulnerable populations</w:t>
      </w:r>
    </w:p>
    <w:p w14:paraId="0000007C"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Higher risk of eviction and homelessness for cost-burdened households (especially renters)</w:t>
      </w:r>
    </w:p>
    <w:p w14:paraId="0000007D"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Limited economic mobility and reduced ability to build wealth through homeownership</w:t>
      </w:r>
    </w:p>
    <w:p w14:paraId="0000007E"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Potential for slowed economic growth as businesses struggle to attract and retain workers</w:t>
      </w:r>
    </w:p>
    <w:p w14:paraId="0000007F"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Increased commute times and transportation costs as workers seek affordable housing elsewhere</w:t>
      </w:r>
    </w:p>
    <w:p w14:paraId="00000080" w14:textId="77777777" w:rsidR="00E82A66" w:rsidRPr="00A75CDE"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t xml:space="preserve">Reduced diversity in neighborhoods as certain income groups </w:t>
      </w:r>
      <w:proofErr w:type="gramStart"/>
      <w:r w:rsidRPr="00A75CDE">
        <w:rPr>
          <w:rFonts w:eastAsia="Arial" w:cs="Arial"/>
          <w:color w:val="000000"/>
          <w:sz w:val="24"/>
          <w:szCs w:val="24"/>
        </w:rPr>
        <w:t>are</w:t>
      </w:r>
      <w:proofErr w:type="gramEnd"/>
      <w:r w:rsidRPr="00A75CDE">
        <w:rPr>
          <w:rFonts w:eastAsia="Arial" w:cs="Arial"/>
          <w:color w:val="000000"/>
          <w:sz w:val="24"/>
          <w:szCs w:val="24"/>
        </w:rPr>
        <w:t xml:space="preserve"> priced out</w:t>
      </w:r>
    </w:p>
    <w:p w14:paraId="00000081" w14:textId="54A38540" w:rsidR="00E82A66" w:rsidRDefault="00AF5A22" w:rsidP="00875206">
      <w:pPr>
        <w:numPr>
          <w:ilvl w:val="0"/>
          <w:numId w:val="25"/>
        </w:numPr>
        <w:pBdr>
          <w:top w:val="nil"/>
          <w:left w:val="nil"/>
          <w:bottom w:val="nil"/>
          <w:right w:val="nil"/>
          <w:between w:val="nil"/>
        </w:pBdr>
        <w:spacing w:before="40" w:line="242" w:lineRule="auto"/>
        <w:jc w:val="both"/>
      </w:pPr>
      <w:r w:rsidRPr="00A75CDE">
        <w:rPr>
          <w:rFonts w:eastAsia="Arial" w:cs="Arial"/>
          <w:color w:val="000000"/>
          <w:sz w:val="24"/>
          <w:szCs w:val="24"/>
        </w:rPr>
        <w:lastRenderedPageBreak/>
        <w:t>Strain on public services and infrastructure as the city struggles to meet housing needs</w:t>
      </w:r>
    </w:p>
    <w:p w14:paraId="3B089E09" w14:textId="77777777" w:rsidR="00C309A5" w:rsidRPr="00C309A5" w:rsidRDefault="00C309A5" w:rsidP="00C309A5">
      <w:pPr>
        <w:pStyle w:val="BodyText"/>
      </w:pPr>
    </w:p>
    <w:p w14:paraId="00000082" w14:textId="77777777" w:rsidR="00E82A66" w:rsidRPr="00A75CDE" w:rsidRDefault="00AF5A22">
      <w:pPr>
        <w:pStyle w:val="Heading2"/>
      </w:pPr>
      <w:bookmarkStart w:id="7" w:name="_Toc180139523"/>
      <w:bookmarkStart w:id="8" w:name="_Toc184062943"/>
      <w:r w:rsidRPr="00A75CDE">
        <w:t>Methodology</w:t>
      </w:r>
      <w:bookmarkEnd w:id="7"/>
      <w:bookmarkEnd w:id="8"/>
    </w:p>
    <w:p w14:paraId="00000083" w14:textId="77777777" w:rsidR="00E82A66" w:rsidRPr="00A75CDE" w:rsidRDefault="00AF5A22">
      <w:pPr>
        <w:spacing w:before="40" w:after="200" w:line="242" w:lineRule="auto"/>
        <w:jc w:val="both"/>
        <w:rPr>
          <w:sz w:val="24"/>
          <w:szCs w:val="24"/>
        </w:rPr>
      </w:pPr>
      <w:r w:rsidRPr="00A75CDE">
        <w:rPr>
          <w:sz w:val="24"/>
          <w:szCs w:val="24"/>
        </w:rPr>
        <w:t>The City of Thornton’s Housing Needs Assessment (HNA) was conducted via data research and analysis, community feedback, and stakeholder interviews to apprise key findings. The HNA was compiled using a data-focused model in partnership with Civitas. This methodology section explains the approach to data analysis and explains the path to our findings.</w:t>
      </w:r>
    </w:p>
    <w:p w14:paraId="00000084" w14:textId="58925507" w:rsidR="00E82A66" w:rsidRPr="00A75CDE" w:rsidRDefault="00AF5A22">
      <w:pPr>
        <w:spacing w:before="40" w:after="200" w:line="242" w:lineRule="auto"/>
        <w:jc w:val="both"/>
        <w:rPr>
          <w:sz w:val="24"/>
          <w:szCs w:val="24"/>
        </w:rPr>
      </w:pPr>
      <w:r w:rsidRPr="00A75CDE">
        <w:rPr>
          <w:sz w:val="24"/>
          <w:szCs w:val="24"/>
        </w:rPr>
        <w:t>A comprehensive analysis of local data trends on population demographics, household cohorts, local employment and labor force, and current housing stock informed the Socioeconomic and Housing Profiles. This phase included interviews and community surveys with key city staff, local employers, churches, and organizations assisting the Thornton community</w:t>
      </w:r>
      <w:r w:rsidR="00E9742A" w:rsidRPr="00A75CDE">
        <w:rPr>
          <w:sz w:val="24"/>
          <w:szCs w:val="24"/>
        </w:rPr>
        <w:t xml:space="preserve">. </w:t>
      </w:r>
      <w:r w:rsidRPr="00A75CDE">
        <w:rPr>
          <w:sz w:val="24"/>
          <w:szCs w:val="24"/>
        </w:rPr>
        <w:t>(See appendix in the full HNA for a complete listing.)</w:t>
      </w:r>
    </w:p>
    <w:p w14:paraId="00000085" w14:textId="77777777" w:rsidR="00E82A66" w:rsidRPr="00A75CDE" w:rsidRDefault="00AF5A22">
      <w:pPr>
        <w:spacing w:before="40" w:after="200" w:line="242" w:lineRule="auto"/>
        <w:jc w:val="both"/>
        <w:rPr>
          <w:sz w:val="24"/>
          <w:szCs w:val="24"/>
        </w:rPr>
      </w:pPr>
      <w:r w:rsidRPr="00A75CDE">
        <w:rPr>
          <w:sz w:val="24"/>
          <w:szCs w:val="24"/>
        </w:rPr>
        <w:t xml:space="preserve">An assessment of existing housing market conditions, including data and trends on occupancy, housing type, condition, age of units, home price, and rents led to a Housing Supply Gap analysis which determined the difference in supply and demand for housing at different income levels. We also examined an inventory of current multifamily and single-family housing developments and the rate of recent development. Housing needs were established, then incorporated forecasts of future household and housing unit growth in the city based on projections of population growth and regional job growth. </w:t>
      </w:r>
    </w:p>
    <w:p w14:paraId="00000086" w14:textId="77777777" w:rsidR="00E82A66" w:rsidRPr="00A75CDE" w:rsidRDefault="00AF5A22">
      <w:pPr>
        <w:spacing w:before="40" w:after="200" w:line="242" w:lineRule="auto"/>
        <w:jc w:val="both"/>
        <w:rPr>
          <w:sz w:val="24"/>
          <w:szCs w:val="24"/>
        </w:rPr>
      </w:pPr>
      <w:r w:rsidRPr="00A75CDE">
        <w:rPr>
          <w:sz w:val="24"/>
          <w:szCs w:val="24"/>
        </w:rPr>
        <w:t>In the final phase of the Housing Needs Assessment, we synthesized the data and analyses from the community and housing profiles alongside evaluations of existing public policies and programs. By integrating insights from population demographics, housing supply gaps, and stakeholder feedback, we identified critical issues impacting Thornton’s housing landscape. This comprehensive production enabled us to develop key findings that accurately reflect the community’s most pressing needs and challenges. Building on these findings, we formulated targeted strategies aimed at mitigating identified issues, enhancing housing affordability, and promoting sustainable growth. These strategies are designed to leverage existing resources, optimize public policies, and foster collaboration among city officials, community organizations, and residents. This holistic approach ensures that the recommended actions are both evidence-based and tailored to support Thornton’s vision for a thriving, inclusive, and resilient community.</w:t>
      </w:r>
    </w:p>
    <w:p w14:paraId="00000087" w14:textId="77777777" w:rsidR="00E82A66" w:rsidRPr="00A75CDE" w:rsidRDefault="00E82A66">
      <w:pPr>
        <w:pBdr>
          <w:top w:val="nil"/>
          <w:left w:val="nil"/>
          <w:bottom w:val="nil"/>
          <w:right w:val="nil"/>
          <w:between w:val="nil"/>
        </w:pBdr>
        <w:spacing w:before="40" w:after="200" w:line="242" w:lineRule="auto"/>
        <w:jc w:val="both"/>
        <w:rPr>
          <w:sz w:val="24"/>
          <w:szCs w:val="24"/>
        </w:rPr>
      </w:pPr>
    </w:p>
    <w:p w14:paraId="00000088"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089" w14:textId="77777777" w:rsidR="00E82A66" w:rsidRPr="00A75CDE" w:rsidRDefault="00AF5A22">
      <w:pPr>
        <w:spacing w:after="160" w:line="259" w:lineRule="auto"/>
        <w:jc w:val="left"/>
        <w:rPr>
          <w:sz w:val="24"/>
          <w:szCs w:val="24"/>
        </w:rPr>
      </w:pPr>
      <w:r w:rsidRPr="00A75CDE">
        <w:br w:type="page"/>
      </w:r>
    </w:p>
    <w:p w14:paraId="0000008A" w14:textId="77777777" w:rsidR="00E82A66" w:rsidRPr="00A75CDE" w:rsidRDefault="00AF5A22">
      <w:pPr>
        <w:pStyle w:val="Heading2"/>
      </w:pPr>
      <w:bookmarkStart w:id="9" w:name="_Toc180139524"/>
      <w:bookmarkStart w:id="10" w:name="_Toc184062944"/>
      <w:r w:rsidRPr="00A75CDE">
        <w:lastRenderedPageBreak/>
        <w:t>Research Data Sources</w:t>
      </w:r>
      <w:bookmarkEnd w:id="9"/>
      <w:bookmarkEnd w:id="10"/>
    </w:p>
    <w:p w14:paraId="0000008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Data for this report came from various sources, including: </w:t>
      </w:r>
    </w:p>
    <w:p w14:paraId="0000008C" w14:textId="77777777" w:rsidR="00E82A66" w:rsidRPr="00A75CDE" w:rsidRDefault="00AF5A22" w:rsidP="00875206">
      <w:pPr>
        <w:numPr>
          <w:ilvl w:val="0"/>
          <w:numId w:val="32"/>
        </w:numPr>
        <w:pBdr>
          <w:top w:val="nil"/>
          <w:left w:val="nil"/>
          <w:bottom w:val="nil"/>
          <w:right w:val="nil"/>
          <w:between w:val="nil"/>
        </w:pBdr>
        <w:spacing w:before="40" w:line="242" w:lineRule="auto"/>
        <w:jc w:val="both"/>
        <w:rPr>
          <w:rFonts w:eastAsia="Arial" w:cs="Arial"/>
          <w:color w:val="000000"/>
          <w:sz w:val="24"/>
          <w:szCs w:val="24"/>
        </w:rPr>
      </w:pPr>
      <w:r w:rsidRPr="00A75CDE">
        <w:rPr>
          <w:rFonts w:eastAsia="Arial" w:cs="Arial"/>
          <w:color w:val="000000"/>
          <w:sz w:val="24"/>
          <w:szCs w:val="24"/>
        </w:rPr>
        <w:t xml:space="preserve">United States Census Date via the American Community Survey 2008 – 2012; 2018-2022 </w:t>
      </w:r>
    </w:p>
    <w:p w14:paraId="0000008D" w14:textId="77777777" w:rsidR="00E82A66" w:rsidRPr="00A75CDE" w:rsidRDefault="00AF5A22" w:rsidP="00875206">
      <w:pPr>
        <w:numPr>
          <w:ilvl w:val="0"/>
          <w:numId w:val="32"/>
        </w:numPr>
        <w:pBdr>
          <w:top w:val="nil"/>
          <w:left w:val="nil"/>
          <w:bottom w:val="nil"/>
          <w:right w:val="nil"/>
          <w:between w:val="nil"/>
        </w:pBdr>
        <w:jc w:val="left"/>
        <w:rPr>
          <w:sz w:val="24"/>
          <w:szCs w:val="24"/>
        </w:rPr>
      </w:pPr>
      <w:r w:rsidRPr="00A75CDE">
        <w:rPr>
          <w:sz w:val="24"/>
          <w:szCs w:val="24"/>
        </w:rPr>
        <w:t>U.S. Bureau of Labor Statistics (BLS) data</w:t>
      </w:r>
    </w:p>
    <w:p w14:paraId="0000008E" w14:textId="77777777" w:rsidR="00E82A66" w:rsidRPr="00A75CDE" w:rsidRDefault="00AF5A22" w:rsidP="00875206">
      <w:pPr>
        <w:numPr>
          <w:ilvl w:val="0"/>
          <w:numId w:val="32"/>
        </w:numPr>
        <w:pBdr>
          <w:top w:val="nil"/>
          <w:left w:val="nil"/>
          <w:bottom w:val="nil"/>
          <w:right w:val="nil"/>
          <w:between w:val="nil"/>
        </w:pBdr>
        <w:spacing w:before="40" w:line="242" w:lineRule="auto"/>
        <w:jc w:val="both"/>
        <w:rPr>
          <w:rFonts w:eastAsia="Arial" w:cs="Arial"/>
          <w:color w:val="000000"/>
          <w:sz w:val="24"/>
          <w:szCs w:val="24"/>
        </w:rPr>
      </w:pPr>
      <w:r w:rsidRPr="00A75CDE">
        <w:rPr>
          <w:rFonts w:eastAsia="Arial" w:cs="Arial"/>
          <w:color w:val="000000"/>
          <w:sz w:val="24"/>
          <w:szCs w:val="24"/>
        </w:rPr>
        <w:t>Policy Map, Inc.</w:t>
      </w:r>
    </w:p>
    <w:p w14:paraId="0000008F" w14:textId="77777777" w:rsidR="00E82A66" w:rsidRPr="00A75CDE" w:rsidRDefault="00AF5A22" w:rsidP="00875206">
      <w:pPr>
        <w:numPr>
          <w:ilvl w:val="0"/>
          <w:numId w:val="32"/>
        </w:numPr>
        <w:pBdr>
          <w:top w:val="nil"/>
          <w:left w:val="nil"/>
          <w:bottom w:val="nil"/>
          <w:right w:val="nil"/>
          <w:between w:val="nil"/>
        </w:pBdr>
        <w:spacing w:before="40" w:line="242" w:lineRule="auto"/>
        <w:jc w:val="both"/>
        <w:rPr>
          <w:rFonts w:eastAsia="Arial" w:cs="Arial"/>
          <w:color w:val="000000"/>
          <w:sz w:val="24"/>
          <w:szCs w:val="24"/>
        </w:rPr>
      </w:pPr>
      <w:r w:rsidRPr="00A75CDE">
        <w:rPr>
          <w:rFonts w:eastAsia="Arial" w:cs="Arial"/>
          <w:color w:val="000000"/>
          <w:sz w:val="24"/>
          <w:szCs w:val="24"/>
        </w:rPr>
        <w:t xml:space="preserve">U.S. Department of Housing and Urban Development (HUD) data </w:t>
      </w:r>
    </w:p>
    <w:p w14:paraId="00000090" w14:textId="77777777" w:rsidR="00E82A66" w:rsidRPr="00A75CDE" w:rsidRDefault="00AF5A22" w:rsidP="00875206">
      <w:pPr>
        <w:numPr>
          <w:ilvl w:val="0"/>
          <w:numId w:val="32"/>
        </w:numPr>
        <w:pBdr>
          <w:top w:val="nil"/>
          <w:left w:val="nil"/>
          <w:bottom w:val="nil"/>
          <w:right w:val="nil"/>
          <w:between w:val="nil"/>
        </w:pBdr>
        <w:spacing w:before="40" w:line="242" w:lineRule="auto"/>
        <w:jc w:val="both"/>
        <w:rPr>
          <w:rFonts w:eastAsia="Arial" w:cs="Arial"/>
          <w:color w:val="000000"/>
          <w:sz w:val="24"/>
          <w:szCs w:val="24"/>
        </w:rPr>
      </w:pPr>
      <w:r w:rsidRPr="00A75CDE">
        <w:rPr>
          <w:rFonts w:eastAsia="Arial" w:cs="Arial"/>
          <w:color w:val="000000"/>
          <w:sz w:val="24"/>
          <w:szCs w:val="24"/>
        </w:rPr>
        <w:t>Building Permits Survey</w:t>
      </w:r>
    </w:p>
    <w:p w14:paraId="00000091" w14:textId="77777777" w:rsidR="00E82A66" w:rsidRPr="00A75CDE" w:rsidRDefault="00AF5A22" w:rsidP="00875206">
      <w:pPr>
        <w:numPr>
          <w:ilvl w:val="0"/>
          <w:numId w:val="32"/>
        </w:numPr>
        <w:pBdr>
          <w:top w:val="nil"/>
          <w:left w:val="nil"/>
          <w:bottom w:val="nil"/>
          <w:right w:val="nil"/>
          <w:between w:val="nil"/>
        </w:pBdr>
        <w:jc w:val="left"/>
        <w:rPr>
          <w:sz w:val="24"/>
          <w:szCs w:val="24"/>
        </w:rPr>
      </w:pPr>
      <w:r w:rsidRPr="00A75CDE">
        <w:rPr>
          <w:sz w:val="24"/>
          <w:szCs w:val="24"/>
        </w:rPr>
        <w:t>Local plans and reports</w:t>
      </w:r>
    </w:p>
    <w:p w14:paraId="00000092"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09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Data note: The ACS 5-year estimates are comprehensive data sets from the U.S. Census Bureau, derived from data collected over five years, providing detailed insights into social, economic, housing, and demographic characteristics across the U.S. These estimates offer reliable information for small geographic areas and subpopulations due to their large sample size. They are period estimates, reflecting average characteristics over the five-year span, which helps smooth out short-term fluctuations and provides stable trend data. The ACS 5-year data are extensively used by policymakers, researchers, and organizations for resource allocation, service planning, and understanding demographic changes at the community level.</w:t>
      </w:r>
    </w:p>
    <w:p w14:paraId="00000094" w14:textId="7DBB2EB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ACS 5-year estimates, while not as current as some other data sources, provide the most comprehensive data analysis available for conducting trend analysis, estimating current issues, and forecasting future trends, assuming consistent patterns. The Thornton HNA primarily relied on these 5-year estimates (most recent dataset during research was 2018-2022) due to their robust sample size and detailed insights into socio-economic and demographic characteristics. Also incorporated are current estimates from HUD and local sales and rent data, including AMI rates, fair market rents, sales prices, and rent prices, to ensure a well-rounded analysis. The data sources are not intermixed</w:t>
      </w:r>
      <w:r w:rsidR="00E9742A" w:rsidRPr="00A75CDE">
        <w:rPr>
          <w:rFonts w:eastAsia="Arial" w:cs="Arial"/>
          <w:color w:val="000000"/>
          <w:sz w:val="24"/>
          <w:szCs w:val="24"/>
        </w:rPr>
        <w:t xml:space="preserve">. </w:t>
      </w:r>
      <w:r w:rsidRPr="00A75CDE">
        <w:rPr>
          <w:rFonts w:eastAsia="Arial" w:cs="Arial"/>
          <w:color w:val="000000"/>
          <w:sz w:val="24"/>
          <w:szCs w:val="24"/>
        </w:rPr>
        <w:t xml:space="preserve">Instead, they are used in distinct sections to provide a nuanced understanding of the housing market. The reader should be aware of these constraints. For example, while the ACS provides an estimated median home value, recent sales data can sometimes present a different picture, highlighting the importance of using multiple data sources. </w:t>
      </w:r>
    </w:p>
    <w:p w14:paraId="00000095" w14:textId="77777777" w:rsidR="00E82A66" w:rsidRPr="00A75CDE" w:rsidRDefault="00E82A66">
      <w:pPr>
        <w:pStyle w:val="Heading2"/>
      </w:pPr>
    </w:p>
    <w:p w14:paraId="00000096" w14:textId="26DFD961" w:rsidR="00E82A66" w:rsidRPr="00A75CDE" w:rsidRDefault="00AF5A22">
      <w:pPr>
        <w:pStyle w:val="Heading2"/>
      </w:pPr>
      <w:bookmarkStart w:id="11" w:name="_Toc180139525"/>
      <w:bookmarkStart w:id="12" w:name="_Toc184062945"/>
      <w:r w:rsidRPr="00A75CDE">
        <w:t>Common Definitions</w:t>
      </w:r>
      <w:bookmarkEnd w:id="11"/>
      <w:bookmarkEnd w:id="12"/>
      <w:r w:rsidRPr="00A75CDE">
        <w:t xml:space="preserve">  </w:t>
      </w:r>
    </w:p>
    <w:p w14:paraId="1D6C173B"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Above Median Income:</w:t>
      </w:r>
      <w:r w:rsidRPr="00A75CDE">
        <w:rPr>
          <w:rFonts w:eastAsia="Arial" w:cs="Arial"/>
          <w:color w:val="000000"/>
          <w:sz w:val="24"/>
          <w:szCs w:val="24"/>
        </w:rPr>
        <w:t> Households earning more than 100% of the AMI.</w:t>
      </w:r>
    </w:p>
    <w:p w14:paraId="00000097" w14:textId="4E3AF41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Affordable Housing:</w:t>
      </w:r>
      <w:r w:rsidRPr="00A75CDE">
        <w:rPr>
          <w:rFonts w:eastAsia="Arial" w:cs="Arial"/>
          <w:color w:val="000000"/>
          <w:sz w:val="24"/>
          <w:szCs w:val="24"/>
        </w:rPr>
        <w:t> Housing units where rent and utilities (such as electricity, gas, water, and sewer services) do not exceed 30% of a specified income level.</w:t>
      </w:r>
    </w:p>
    <w:p w14:paraId="0D94286A" w14:textId="46B36B3A"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Affordable and Available:</w:t>
      </w:r>
      <w:r w:rsidRPr="00A75CDE">
        <w:rPr>
          <w:rFonts w:eastAsia="Arial" w:cs="Arial"/>
          <w:color w:val="000000"/>
          <w:sz w:val="24"/>
          <w:szCs w:val="24"/>
        </w:rPr>
        <w:t xml:space="preserve"> Rental units that are both financially accessible (affordable) to households at a specific income level and practically accessible (available)—meaning they are either unoccupied or occupied by households within that income </w:t>
      </w:r>
      <w:r w:rsidR="001C1EED" w:rsidRPr="00A75CDE">
        <w:rPr>
          <w:rFonts w:eastAsia="Arial" w:cs="Arial"/>
          <w:color w:val="000000"/>
          <w:sz w:val="24"/>
          <w:szCs w:val="24"/>
        </w:rPr>
        <w:t>level.</w:t>
      </w:r>
    </w:p>
    <w:p w14:paraId="08D13B7F" w14:textId="2DACC2E3" w:rsidR="00E9409A" w:rsidRPr="00A75CDE" w:rsidRDefault="00E9409A"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Area Median Income (AMI):</w:t>
      </w:r>
      <w:r w:rsidRPr="00A75CDE">
        <w:rPr>
          <w:rFonts w:eastAsia="Arial" w:cs="Arial"/>
          <w:color w:val="000000"/>
          <w:sz w:val="24"/>
          <w:szCs w:val="24"/>
        </w:rPr>
        <w:t xml:space="preserve"> The median income level of families within a specific metropolitan or nonmetropolitan area. The United States Department of Housing and </w:t>
      </w:r>
      <w:r w:rsidRPr="00A75CDE">
        <w:rPr>
          <w:rFonts w:eastAsia="Arial" w:cs="Arial"/>
          <w:color w:val="000000"/>
          <w:sz w:val="24"/>
          <w:szCs w:val="24"/>
        </w:rPr>
        <w:lastRenderedPageBreak/>
        <w:t>Urban Development (HUD) publishes annual AMI levels for regions, adjusted for family size.</w:t>
      </w:r>
    </w:p>
    <w:p w14:paraId="0D76E326"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Cost Burden:</w:t>
      </w:r>
      <w:r w:rsidRPr="00A75CDE">
        <w:rPr>
          <w:rFonts w:eastAsia="Arial" w:cs="Arial"/>
          <w:color w:val="000000"/>
          <w:sz w:val="24"/>
          <w:szCs w:val="24"/>
        </w:rPr>
        <w:t> Under a standard set by the U.S. Department of Housing and Urban Development, a household is considered cost-burdened when it spends 30% or more of its gross income on gross housing costs (including utilities, insurance, etc.), whether for renter or ownership housing.</w:t>
      </w:r>
    </w:p>
    <w:p w14:paraId="5F075219"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Extremely Low-Income (ELI):</w:t>
      </w:r>
      <w:r w:rsidRPr="00A75CDE">
        <w:rPr>
          <w:rFonts w:eastAsia="Arial" w:cs="Arial"/>
          <w:color w:val="000000"/>
          <w:sz w:val="24"/>
          <w:szCs w:val="24"/>
        </w:rPr>
        <w:t> Households whose income is at or below either the federal poverty line or 30% of the AMI, depending on which is greater. (The 2024 Federal poverty line for a family of four is $31,200. The Denver-Aurora-Lakewood MSA AMI for a family of four is $39,100. In this case, the local MSA would be used to determine ELI level.)</w:t>
      </w:r>
    </w:p>
    <w:p w14:paraId="2A0A34EE"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Low-Income (LI):</w:t>
      </w:r>
      <w:r w:rsidRPr="00A75CDE">
        <w:rPr>
          <w:rFonts w:eastAsia="Arial" w:cs="Arial"/>
          <w:color w:val="000000"/>
          <w:sz w:val="24"/>
          <w:szCs w:val="24"/>
        </w:rPr>
        <w:t> Households with incomes ranging from 51% to 80% of the AMI.</w:t>
      </w:r>
    </w:p>
    <w:p w14:paraId="0000009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Middle Housing</w:t>
      </w:r>
      <w:r w:rsidRPr="00A75CDE">
        <w:rPr>
          <w:rFonts w:eastAsia="Arial" w:cs="Arial"/>
          <w:color w:val="000000"/>
          <w:sz w:val="24"/>
          <w:szCs w:val="24"/>
        </w:rPr>
        <w:t>: Middle housing is defined as housing types that fall between single-family detached homes and large multifamily apartment complexes. These housing types typically include buildings such as condominiums, duplexes, triplexes, fourplexes, townhouses, or bungalow courts.</w:t>
      </w:r>
    </w:p>
    <w:p w14:paraId="0000009B" w14:textId="6C256B7B"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rPr>
      </w:pPr>
      <w:r w:rsidRPr="00A75CDE">
        <w:rPr>
          <w:rFonts w:eastAsia="Arial" w:cs="Arial"/>
          <w:b/>
          <w:color w:val="000000"/>
          <w:sz w:val="24"/>
          <w:szCs w:val="24"/>
        </w:rPr>
        <w:t xml:space="preserve">Median </w:t>
      </w:r>
      <w:r w:rsidR="001C1EED">
        <w:rPr>
          <w:rFonts w:eastAsia="Arial" w:cs="Arial"/>
          <w:b/>
          <w:color w:val="000000"/>
          <w:sz w:val="24"/>
          <w:szCs w:val="24"/>
        </w:rPr>
        <w:t>I</w:t>
      </w:r>
      <w:r w:rsidR="001C1EED" w:rsidRPr="00A75CDE">
        <w:rPr>
          <w:rFonts w:eastAsia="Arial" w:cs="Arial"/>
          <w:b/>
          <w:color w:val="000000"/>
          <w:sz w:val="24"/>
          <w:szCs w:val="24"/>
        </w:rPr>
        <w:t>ncome</w:t>
      </w:r>
      <w:r w:rsidRPr="00A75CDE">
        <w:rPr>
          <w:rFonts w:eastAsia="Arial" w:cs="Arial"/>
          <w:b/>
          <w:color w:val="000000"/>
          <w:sz w:val="24"/>
          <w:szCs w:val="24"/>
        </w:rPr>
        <w:t xml:space="preserve">: </w:t>
      </w:r>
      <w:r w:rsidRPr="00A75CDE">
        <w:rPr>
          <w:rFonts w:eastAsia="Arial" w:cs="Arial"/>
          <w:color w:val="000000"/>
          <w:sz w:val="24"/>
          <w:szCs w:val="24"/>
        </w:rPr>
        <w:t xml:space="preserve">Income level that divides a population into two equal groups, with half of them earning above that amount and half </w:t>
      </w:r>
      <w:r w:rsidR="001C1EED">
        <w:rPr>
          <w:rFonts w:eastAsia="Arial" w:cs="Arial"/>
          <w:color w:val="000000"/>
          <w:sz w:val="24"/>
          <w:szCs w:val="24"/>
        </w:rPr>
        <w:t xml:space="preserve">are </w:t>
      </w:r>
      <w:r w:rsidRPr="00A75CDE">
        <w:rPr>
          <w:rFonts w:eastAsia="Arial" w:cs="Arial"/>
          <w:color w:val="000000"/>
          <w:sz w:val="24"/>
          <w:szCs w:val="24"/>
        </w:rPr>
        <w:t>earning below it. This measure is often considered more accurate than average income because it is not skewed by extremely high or low incomes. Household median income can provide insights into the standard of living and economic conditions within a specific region or demographic group.</w:t>
      </w:r>
    </w:p>
    <w:p w14:paraId="361E18E2"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Middle-Income (MI):</w:t>
      </w:r>
      <w:r w:rsidRPr="00A75CDE">
        <w:rPr>
          <w:rFonts w:eastAsia="Arial" w:cs="Arial"/>
          <w:color w:val="000000"/>
          <w:sz w:val="24"/>
          <w:szCs w:val="24"/>
        </w:rPr>
        <w:t> Households with incomes between 81% and 100% of the AMI.</w:t>
      </w:r>
    </w:p>
    <w:p w14:paraId="6A5A5EB8"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Naturally Occurring Affordable Housing (NOAH)</w:t>
      </w:r>
      <w:r w:rsidRPr="00A75CDE">
        <w:rPr>
          <w:rFonts w:eastAsia="Arial" w:cs="Arial"/>
          <w:color w:val="000000"/>
          <w:sz w:val="24"/>
          <w:szCs w:val="24"/>
        </w:rPr>
        <w:t>: Naturally occurring affordable housing is housing that is priced by market forces at levels affordable to low-income residents. Housing is traditionally considered affordable if total housing costs (rent or mortgage, plus utilities) represent no more than 30% of the occupying household’s gross income. NOAH housing often makes up a significant portion of a jurisdiction’s affordable housing stock, in addition to publicly subsidized housing. NOAH includes older, privately owned rental properties that are affordable due to their age, condition, or location—not because of government subsidies.</w:t>
      </w:r>
    </w:p>
    <w:p w14:paraId="07C34131"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NIMBY</w:t>
      </w:r>
      <w:r w:rsidRPr="00A75CDE">
        <w:rPr>
          <w:rFonts w:eastAsia="Arial" w:cs="Arial"/>
          <w:color w:val="000000"/>
          <w:sz w:val="24"/>
          <w:szCs w:val="24"/>
        </w:rPr>
        <w:t xml:space="preserve"> - An acronym for "Not In My Back Yard," describes the phenomenon where </w:t>
      </w:r>
      <w:proofErr w:type="gramStart"/>
      <w:r w:rsidRPr="00A75CDE">
        <w:rPr>
          <w:rFonts w:eastAsia="Arial" w:cs="Arial"/>
          <w:color w:val="000000"/>
          <w:sz w:val="24"/>
          <w:szCs w:val="24"/>
        </w:rPr>
        <w:t>local residents</w:t>
      </w:r>
      <w:proofErr w:type="gramEnd"/>
      <w:r w:rsidRPr="00A75CDE">
        <w:rPr>
          <w:rFonts w:eastAsia="Arial" w:cs="Arial"/>
          <w:color w:val="000000"/>
          <w:sz w:val="24"/>
          <w:szCs w:val="24"/>
        </w:rPr>
        <w:t xml:space="preserve"> oppose developments or projects in their area that they perceive as undesirable. </w:t>
      </w:r>
      <w:r w:rsidRPr="00A75CDE">
        <w:rPr>
          <w:rFonts w:eastAsia="Arial" w:cs="Arial"/>
          <w:b/>
          <w:color w:val="000000"/>
          <w:sz w:val="24"/>
          <w:szCs w:val="24"/>
        </w:rPr>
        <w:t>NIMBYism</w:t>
      </w:r>
      <w:r w:rsidRPr="00A75CDE">
        <w:rPr>
          <w:rFonts w:eastAsia="Arial" w:cs="Arial"/>
          <w:color w:val="000000"/>
          <w:sz w:val="24"/>
          <w:szCs w:val="24"/>
        </w:rPr>
        <w:t xml:space="preserve"> refers to this collective resistance to such local developments.</w:t>
      </w:r>
    </w:p>
    <w:p w14:paraId="0521AA60" w14:textId="77777777" w:rsidR="00586D86" w:rsidRPr="00A75CDE" w:rsidRDefault="00586D86"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Severe Cost Burden:</w:t>
      </w:r>
      <w:r w:rsidRPr="00A75CDE">
        <w:rPr>
          <w:rFonts w:eastAsia="Arial" w:cs="Arial"/>
          <w:color w:val="000000"/>
          <w:sz w:val="24"/>
          <w:szCs w:val="24"/>
        </w:rPr>
        <w:t> The condition of spending over 50% of household income on owned or rented rent housing expenses including utility costs.</w:t>
      </w:r>
    </w:p>
    <w:p w14:paraId="0000009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Very Low-Income (VLI):</w:t>
      </w:r>
      <w:r w:rsidRPr="00A75CDE">
        <w:rPr>
          <w:rFonts w:eastAsia="Arial" w:cs="Arial"/>
          <w:color w:val="000000"/>
          <w:sz w:val="24"/>
          <w:szCs w:val="24"/>
        </w:rPr>
        <w:t> Households with incomes that fall between the ELI threshold and 50% of the AMI.</w:t>
      </w:r>
    </w:p>
    <w:p w14:paraId="000000A5" w14:textId="77777777" w:rsidR="00E82A66" w:rsidRPr="00A75CDE" w:rsidRDefault="00E82A66"/>
    <w:p w14:paraId="000000A6" w14:textId="77777777" w:rsidR="00E82A66" w:rsidRPr="00A75CDE" w:rsidRDefault="00AF5A22">
      <w:pPr>
        <w:pStyle w:val="Heading1"/>
      </w:pPr>
      <w:bookmarkStart w:id="13" w:name="_Toc180139526"/>
      <w:bookmarkStart w:id="14" w:name="_Toc184062946"/>
      <w:r w:rsidRPr="00A75CDE">
        <w:lastRenderedPageBreak/>
        <w:t>Section 2: Socio-Economic Profile</w:t>
      </w:r>
      <w:bookmarkEnd w:id="13"/>
      <w:bookmarkEnd w:id="14"/>
    </w:p>
    <w:p w14:paraId="000000A7" w14:textId="77777777" w:rsidR="00E82A66" w:rsidRPr="00A75CDE" w:rsidRDefault="00AF5A22">
      <w:pPr>
        <w:pStyle w:val="Heading2"/>
      </w:pPr>
      <w:bookmarkStart w:id="15" w:name="_Toc180139527"/>
      <w:bookmarkStart w:id="16" w:name="_Toc184062947"/>
      <w:r w:rsidRPr="00A75CDE">
        <w:t>Introduction: Thornton’s History</w:t>
      </w:r>
      <w:bookmarkEnd w:id="15"/>
      <w:bookmarkEnd w:id="16"/>
    </w:p>
    <w:p w14:paraId="000000A8" w14:textId="42253EAC" w:rsidR="00E82A66" w:rsidRPr="00CA7B68" w:rsidRDefault="00AF5A22" w:rsidP="00586D86">
      <w:pPr>
        <w:spacing w:before="40" w:after="200" w:line="242" w:lineRule="auto"/>
        <w:jc w:val="both"/>
        <w:rPr>
          <w:sz w:val="24"/>
          <w:szCs w:val="24"/>
        </w:rPr>
      </w:pPr>
      <w:r w:rsidRPr="00CA7B68">
        <w:rPr>
          <w:sz w:val="24"/>
          <w:szCs w:val="24"/>
        </w:rPr>
        <w:t>The history of the City of Thornton begins on the Eppinger family farm just north of Denver. This is where developer Sam Hoffman bought 400 vacant acres in 1952 to build an affordable but self-sustaining community. When Hoffman launched an open house to showcase the first three completed homes in 1953, actress Jane Russell decorated the interiors of the homes and attended the open house to sign autographs and promote the new community</w:t>
      </w:r>
      <w:r w:rsidR="00E9742A" w:rsidRPr="00CA7B68">
        <w:rPr>
          <w:sz w:val="24"/>
          <w:szCs w:val="24"/>
        </w:rPr>
        <w:t xml:space="preserve">. </w:t>
      </w:r>
      <w:r w:rsidRPr="00CA7B68">
        <w:rPr>
          <w:sz w:val="24"/>
          <w:szCs w:val="24"/>
        </w:rPr>
        <w:t>Starting from scratch only 68 years ago Thornton is relatively a young community</w:t>
      </w:r>
      <w:r w:rsidR="00E9742A" w:rsidRPr="00CA7B68">
        <w:rPr>
          <w:sz w:val="24"/>
          <w:szCs w:val="24"/>
        </w:rPr>
        <w:t xml:space="preserve">. </w:t>
      </w:r>
      <w:r w:rsidRPr="00CA7B68">
        <w:rPr>
          <w:sz w:val="24"/>
          <w:szCs w:val="24"/>
        </w:rPr>
        <w:t xml:space="preserve">Prior to 1952, very few homes or structures existed in current day Thornton. </w:t>
      </w:r>
    </w:p>
    <w:p w14:paraId="000000A9" w14:textId="0E263E5B" w:rsidR="00E82A66" w:rsidRPr="00A75CDE" w:rsidRDefault="00AF5A22" w:rsidP="00586D86">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Incorporat</w:t>
      </w:r>
      <w:r w:rsidRPr="00A75CDE">
        <w:rPr>
          <w:sz w:val="24"/>
          <w:szCs w:val="24"/>
        </w:rPr>
        <w:t>ed</w:t>
      </w:r>
      <w:r w:rsidRPr="00A75CDE">
        <w:rPr>
          <w:rFonts w:eastAsia="Arial" w:cs="Arial"/>
          <w:color w:val="000000"/>
          <w:sz w:val="24"/>
          <w:szCs w:val="24"/>
        </w:rPr>
        <w:t xml:space="preserve"> in 1956, the city began to expand, and municipal services also needed to expand</w:t>
      </w:r>
      <w:r w:rsidR="00E9742A" w:rsidRPr="00A75CDE">
        <w:rPr>
          <w:rFonts w:eastAsia="Arial" w:cs="Arial"/>
          <w:color w:val="000000"/>
          <w:sz w:val="24"/>
          <w:szCs w:val="24"/>
        </w:rPr>
        <w:t xml:space="preserve">. </w:t>
      </w:r>
      <w:r w:rsidRPr="00A75CDE">
        <w:rPr>
          <w:rFonts w:eastAsia="Arial" w:cs="Arial"/>
          <w:color w:val="000000"/>
          <w:sz w:val="24"/>
          <w:szCs w:val="24"/>
        </w:rPr>
        <w:t xml:space="preserve">By 1960, the population had grown to just over 11,000 people, and that number would </w:t>
      </w:r>
      <w:r w:rsidRPr="00A75CDE">
        <w:rPr>
          <w:sz w:val="24"/>
          <w:szCs w:val="24"/>
        </w:rPr>
        <w:t>continue to increase</w:t>
      </w:r>
      <w:r w:rsidR="00E9742A" w:rsidRPr="00A75CDE">
        <w:rPr>
          <w:rFonts w:eastAsia="Arial" w:cs="Arial"/>
          <w:color w:val="000000"/>
          <w:sz w:val="24"/>
          <w:szCs w:val="24"/>
        </w:rPr>
        <w:t xml:space="preserve">. </w:t>
      </w:r>
      <w:r w:rsidRPr="00A75CDE">
        <w:rPr>
          <w:rFonts w:eastAsia="Arial" w:cs="Arial"/>
          <w:color w:val="000000"/>
          <w:sz w:val="24"/>
          <w:szCs w:val="24"/>
        </w:rPr>
        <w:t>As this growth brought in new families, the need for space and especially water became a real challenge</w:t>
      </w:r>
      <w:r w:rsidR="00E9742A" w:rsidRPr="00A75CDE">
        <w:rPr>
          <w:rFonts w:eastAsia="Arial" w:cs="Arial"/>
          <w:color w:val="000000"/>
          <w:sz w:val="24"/>
          <w:szCs w:val="24"/>
        </w:rPr>
        <w:t xml:space="preserve">. </w:t>
      </w:r>
      <w:r w:rsidRPr="00A75CDE">
        <w:rPr>
          <w:rFonts w:eastAsia="Arial" w:cs="Arial"/>
          <w:color w:val="000000"/>
          <w:sz w:val="24"/>
          <w:szCs w:val="24"/>
        </w:rPr>
        <w:t>Many projects arose in the 1960's and 1970's to address these concerns, including a larger civic center, a new water treatment plant, the purchase of Northwest Utilities, and plenty of annexations. </w:t>
      </w:r>
    </w:p>
    <w:p w14:paraId="000000AA" w14:textId="0C84F4A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Margaret Wilson Carpenter served as a City Council member in the mid-1970's and was elected as Mayor in 1979</w:t>
      </w:r>
      <w:r w:rsidR="00E9742A" w:rsidRPr="00A75CDE">
        <w:rPr>
          <w:rFonts w:eastAsia="Arial" w:cs="Arial"/>
          <w:color w:val="000000"/>
          <w:sz w:val="24"/>
          <w:szCs w:val="24"/>
        </w:rPr>
        <w:t xml:space="preserve">. </w:t>
      </w:r>
      <w:r w:rsidRPr="00A75CDE">
        <w:rPr>
          <w:rFonts w:eastAsia="Arial" w:cs="Arial"/>
          <w:color w:val="000000"/>
          <w:sz w:val="24"/>
          <w:szCs w:val="24"/>
        </w:rPr>
        <w:t>She would launch Thornton into the greatest era of expansion and development it had yet seen, with more annexations, business openings, and greater community management and service</w:t>
      </w:r>
      <w:r w:rsidR="00E9742A" w:rsidRPr="00A75CDE">
        <w:rPr>
          <w:rFonts w:eastAsia="Arial" w:cs="Arial"/>
          <w:color w:val="000000"/>
          <w:sz w:val="24"/>
          <w:szCs w:val="24"/>
        </w:rPr>
        <w:t xml:space="preserve">. </w:t>
      </w:r>
      <w:r w:rsidRPr="00A75CDE">
        <w:rPr>
          <w:rFonts w:eastAsia="Arial" w:cs="Arial"/>
          <w:color w:val="000000"/>
          <w:sz w:val="24"/>
          <w:szCs w:val="24"/>
        </w:rPr>
        <w:t xml:space="preserve">The I-25 Interchange at Thornton Parkway was completed in the summer of 1986, and actress Jane Russell once again visited Thornton to attend the opening ceremony and congratulate Margaret Carpenter on Thornton's success. </w:t>
      </w:r>
    </w:p>
    <w:p w14:paraId="000000AB" w14:textId="3DCE856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Today, Thornton is the 6th largest city in Colorado and about to become 5th largest. Thornton </w:t>
      </w:r>
      <w:r w:rsidRPr="00A75CDE">
        <w:rPr>
          <w:sz w:val="24"/>
          <w:szCs w:val="24"/>
        </w:rPr>
        <w:t xml:space="preserve">estimates the </w:t>
      </w:r>
      <w:r w:rsidRPr="00A75CDE">
        <w:rPr>
          <w:rFonts w:eastAsia="Arial" w:cs="Arial"/>
          <w:color w:val="000000"/>
          <w:sz w:val="24"/>
          <w:szCs w:val="24"/>
        </w:rPr>
        <w:t xml:space="preserve">current population </w:t>
      </w:r>
      <w:r w:rsidRPr="00A75CDE">
        <w:rPr>
          <w:sz w:val="24"/>
          <w:szCs w:val="24"/>
        </w:rPr>
        <w:t>to be approximately</w:t>
      </w:r>
      <w:r w:rsidRPr="00A75CDE">
        <w:rPr>
          <w:rFonts w:eastAsia="Arial" w:cs="Arial"/>
          <w:color w:val="000000"/>
          <w:sz w:val="24"/>
          <w:szCs w:val="24"/>
        </w:rPr>
        <w:t xml:space="preserve"> 155,174 people and will likely grow to 242,000 by 2065. Thornton </w:t>
      </w:r>
      <w:r w:rsidRPr="00A75CDE">
        <w:rPr>
          <w:sz w:val="24"/>
          <w:szCs w:val="24"/>
        </w:rPr>
        <w:t>became</w:t>
      </w:r>
      <w:r w:rsidRPr="00A75CDE">
        <w:rPr>
          <w:rFonts w:eastAsia="Arial" w:cs="Arial"/>
          <w:color w:val="000000"/>
          <w:sz w:val="24"/>
          <w:szCs w:val="24"/>
        </w:rPr>
        <w:t xml:space="preserve"> a destination for primary employers and regional retail discovered Thornton as a successful base of operations. Builders and developers found Thornton to be a desired location for a variety of new housing opportunities. Thornton has a very diverse population with a wide range of socio-economic conditions for residents throughout the city. Thornton benefits from its proximity to downtown Denver (</w:t>
      </w:r>
      <w:r w:rsidR="00CA7B68">
        <w:rPr>
          <w:rFonts w:eastAsia="Arial" w:cs="Arial"/>
          <w:color w:val="000000"/>
          <w:sz w:val="24"/>
          <w:szCs w:val="24"/>
        </w:rPr>
        <w:t>6</w:t>
      </w:r>
      <w:r w:rsidRPr="00A75CDE">
        <w:rPr>
          <w:rFonts w:eastAsia="Arial" w:cs="Arial"/>
          <w:color w:val="000000"/>
          <w:sz w:val="24"/>
          <w:szCs w:val="24"/>
        </w:rPr>
        <w:t xml:space="preserve"> miles), Denver International Airport (16 miles), and the foothills of the beautiful Rocky Mountains (15 miles)</w:t>
      </w:r>
      <w:r w:rsidR="00E9742A" w:rsidRPr="00A75CDE">
        <w:rPr>
          <w:sz w:val="24"/>
          <w:szCs w:val="24"/>
        </w:rPr>
        <w:t xml:space="preserve">. </w:t>
      </w:r>
      <w:r w:rsidRPr="00A75CDE">
        <w:rPr>
          <w:sz w:val="24"/>
          <w:szCs w:val="24"/>
        </w:rPr>
        <w:t>The city</w:t>
      </w:r>
      <w:r w:rsidRPr="00A75CDE">
        <w:rPr>
          <w:rFonts w:eastAsia="Arial" w:cs="Arial"/>
          <w:color w:val="000000"/>
          <w:sz w:val="24"/>
          <w:szCs w:val="24"/>
        </w:rPr>
        <w:t xml:space="preserve"> offers both established neighborhoods and newer homes, creating a safe, sought-after, and active environment with a wide variety of municipal services and facilities.</w:t>
      </w:r>
    </w:p>
    <w:p w14:paraId="000000AC" w14:textId="77777777" w:rsidR="00E82A66" w:rsidRPr="00A75CDE" w:rsidRDefault="00AF5A22">
      <w:pPr>
        <w:spacing w:after="160" w:line="259" w:lineRule="auto"/>
        <w:jc w:val="left"/>
        <w:rPr>
          <w:b/>
          <w:color w:val="0070C0"/>
          <w:sz w:val="25"/>
          <w:szCs w:val="25"/>
          <w:u w:val="single"/>
        </w:rPr>
      </w:pPr>
      <w:r w:rsidRPr="00A75CDE">
        <w:br w:type="page"/>
      </w:r>
    </w:p>
    <w:p w14:paraId="000000AD" w14:textId="77777777" w:rsidR="00E82A66" w:rsidRPr="00A75CDE" w:rsidRDefault="00AF5A22">
      <w:pPr>
        <w:pStyle w:val="Heading2"/>
      </w:pPr>
      <w:bookmarkStart w:id="17" w:name="_Toc180139528"/>
      <w:bookmarkStart w:id="18" w:name="_Toc184062948"/>
      <w:r w:rsidRPr="00A75CDE">
        <w:lastRenderedPageBreak/>
        <w:t>Demographics</w:t>
      </w:r>
      <w:bookmarkEnd w:id="17"/>
      <w:bookmarkEnd w:id="18"/>
    </w:p>
    <w:p w14:paraId="000000AE" w14:textId="77777777" w:rsidR="00E82A66" w:rsidRPr="00A75CDE" w:rsidRDefault="00AF5A22">
      <w:pPr>
        <w:pStyle w:val="Heading3"/>
      </w:pPr>
      <w:bookmarkStart w:id="19" w:name="_Toc180139529"/>
      <w:bookmarkStart w:id="20" w:name="_Toc184062949"/>
      <w:r w:rsidRPr="00A75CDE">
        <w:t>Population Growth</w:t>
      </w:r>
      <w:bookmarkEnd w:id="19"/>
      <w:bookmarkEnd w:id="20"/>
    </w:p>
    <w:p w14:paraId="000000AF"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Between 2012 and 2022, the City of Thornton experienced </w:t>
      </w:r>
      <w:r w:rsidRPr="00A75CDE">
        <w:rPr>
          <w:sz w:val="24"/>
          <w:szCs w:val="24"/>
        </w:rPr>
        <w:t>substantial</w:t>
      </w:r>
      <w:r w:rsidRPr="00A75CDE">
        <w:rPr>
          <w:rFonts w:eastAsia="Arial" w:cs="Arial"/>
          <w:color w:val="000000"/>
          <w:sz w:val="24"/>
          <w:szCs w:val="24"/>
        </w:rPr>
        <w:t xml:space="preserve"> population growth, increasing from 118,747 residents to 141,799 residents. This represents 23,052 </w:t>
      </w:r>
      <w:r w:rsidRPr="00A75CDE">
        <w:rPr>
          <w:sz w:val="24"/>
          <w:szCs w:val="24"/>
        </w:rPr>
        <w:t xml:space="preserve">new residents and a </w:t>
      </w:r>
      <w:r w:rsidRPr="00A75CDE">
        <w:rPr>
          <w:rFonts w:eastAsia="Arial" w:cs="Arial"/>
          <w:color w:val="000000"/>
          <w:sz w:val="24"/>
          <w:szCs w:val="24"/>
        </w:rPr>
        <w:t xml:space="preserve">19.4% increase over the decade. This growth rate is notably higher than the statewide increase for Colorado, which saw a 14.4% rise in population in the same period. Nationally there was a </w:t>
      </w:r>
      <w:r w:rsidRPr="00A75CDE">
        <w:rPr>
          <w:sz w:val="24"/>
          <w:szCs w:val="24"/>
        </w:rPr>
        <w:t>population increase of 6.1% during the same period.</w:t>
      </w:r>
    </w:p>
    <w:p w14:paraId="000000B0" w14:textId="60FC20F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Adams County, where Thornton is located, also </w:t>
      </w:r>
      <w:r w:rsidR="00CA7B68">
        <w:rPr>
          <w:rFonts w:eastAsia="Arial" w:cs="Arial"/>
          <w:color w:val="000000"/>
          <w:sz w:val="24"/>
          <w:szCs w:val="24"/>
        </w:rPr>
        <w:t>experienced</w:t>
      </w:r>
      <w:r w:rsidRPr="00A75CDE">
        <w:rPr>
          <w:rFonts w:eastAsia="Arial" w:cs="Arial"/>
          <w:color w:val="000000"/>
          <w:sz w:val="24"/>
          <w:szCs w:val="24"/>
        </w:rPr>
        <w:t xml:space="preserve"> substantial growth, with its population increasing by 17.4% from 442,996 in 2012 to 520,149 in 2022. This growth rate, while significant, is slightly lower than Thornton's, indicating that Thornton is one of the more rapidly growing areas within the county</w:t>
      </w:r>
      <w:r w:rsidR="00E9742A" w:rsidRPr="00A75CDE">
        <w:rPr>
          <w:rFonts w:eastAsia="Arial" w:cs="Arial"/>
          <w:color w:val="000000"/>
          <w:sz w:val="24"/>
          <w:szCs w:val="24"/>
        </w:rPr>
        <w:t xml:space="preserve">. </w:t>
      </w:r>
    </w:p>
    <w:p w14:paraId="000000B1" w14:textId="6F190448" w:rsidR="00E82A66" w:rsidRPr="00A75CDE" w:rsidRDefault="00AF5A22">
      <w:pPr>
        <w:pBdr>
          <w:top w:val="nil"/>
          <w:left w:val="nil"/>
          <w:bottom w:val="nil"/>
          <w:right w:val="nil"/>
          <w:between w:val="nil"/>
        </w:pBdr>
        <w:spacing w:before="40" w:after="200" w:line="242" w:lineRule="auto"/>
        <w:jc w:val="both"/>
        <w:rPr>
          <w:rFonts w:ascii="Times New Roman" w:hAnsi="Times New Roman"/>
          <w:color w:val="000000"/>
          <w:sz w:val="24"/>
          <w:szCs w:val="24"/>
        </w:rPr>
      </w:pPr>
      <w:r w:rsidRPr="00A75CDE">
        <w:rPr>
          <w:rFonts w:eastAsia="Arial" w:cs="Arial"/>
          <w:color w:val="000000"/>
          <w:sz w:val="24"/>
          <w:szCs w:val="24"/>
        </w:rPr>
        <w:t>Overall, the data indicates the City of Thornton is experiencing robust population growth, exceeding the statewide average and reflecting broader demographic trends in the greater Denver metropolitan region. Based on the historical growth rate, the population of the City of Thornton is projected to increase to approximately 169,482 by 2032, assuming the growth rate remains constant.</w:t>
      </w:r>
      <w:r w:rsidRPr="00A75CDE">
        <w:rPr>
          <w:rFonts w:ascii="Times New Roman" w:hAnsi="Times New Roman"/>
          <w:color w:val="000000"/>
          <w:sz w:val="24"/>
          <w:szCs w:val="24"/>
        </w:rPr>
        <w:t xml:space="preserve"> </w:t>
      </w:r>
      <w:r w:rsidRPr="00A75CDE">
        <w:rPr>
          <w:rFonts w:eastAsia="Arial" w:cs="Arial"/>
          <w:color w:val="000000"/>
          <w:sz w:val="24"/>
          <w:szCs w:val="24"/>
        </w:rPr>
        <w:t>The steady increase in population underscores the importance of strategic planning and resource allocation to accommodate the expanding community and ensure sustainable</w:t>
      </w:r>
      <w:r w:rsidR="00CA7B68">
        <w:rPr>
          <w:rFonts w:eastAsia="Arial" w:cs="Arial"/>
          <w:color w:val="000000"/>
          <w:sz w:val="24"/>
          <w:szCs w:val="24"/>
        </w:rPr>
        <w:t>, affordable</w:t>
      </w:r>
      <w:r w:rsidRPr="00A75CDE">
        <w:rPr>
          <w:rFonts w:eastAsia="Arial" w:cs="Arial"/>
          <w:color w:val="000000"/>
          <w:sz w:val="24"/>
          <w:szCs w:val="24"/>
        </w:rPr>
        <w:t xml:space="preserve"> housing development in Thornton.</w:t>
      </w:r>
    </w:p>
    <w:p w14:paraId="000000B2" w14:textId="77777777" w:rsidR="00E82A66" w:rsidRPr="00A75CDE" w:rsidRDefault="00AF5A22">
      <w:pPr>
        <w:pStyle w:val="Heading4"/>
      </w:pPr>
      <w:r w:rsidRPr="00A75CDE">
        <w:t>Table: Population Growth –  2012 to 2022</w:t>
      </w:r>
    </w:p>
    <w:tbl>
      <w:tblPr>
        <w:tblW w:w="85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785"/>
        <w:gridCol w:w="1710"/>
        <w:gridCol w:w="1803"/>
        <w:gridCol w:w="2256"/>
        <w:gridCol w:w="17"/>
      </w:tblGrid>
      <w:tr w:rsidR="00E82A66" w:rsidRPr="00A75CDE" w14:paraId="7367CB25" w14:textId="77777777" w:rsidTr="00404C94">
        <w:trPr>
          <w:gridAfter w:val="1"/>
          <w:wAfter w:w="17" w:type="dxa"/>
          <w:trHeight w:val="20"/>
        </w:trPr>
        <w:tc>
          <w:tcPr>
            <w:tcW w:w="2785" w:type="dxa"/>
            <w:shd w:val="clear" w:color="auto" w:fill="EBDDC3"/>
            <w:vAlign w:val="center"/>
          </w:tcPr>
          <w:p w14:paraId="000000B3" w14:textId="77777777" w:rsidR="00E82A66" w:rsidRPr="00A75CDE" w:rsidRDefault="00AF5A22">
            <w:pPr>
              <w:rPr>
                <w:b/>
              </w:rPr>
            </w:pPr>
            <w:r w:rsidRPr="00A75CDE">
              <w:rPr>
                <w:b/>
              </w:rPr>
              <w:t>Jurisdiction</w:t>
            </w:r>
          </w:p>
        </w:tc>
        <w:tc>
          <w:tcPr>
            <w:tcW w:w="1710" w:type="dxa"/>
            <w:shd w:val="clear" w:color="auto" w:fill="EBDDC3"/>
            <w:vAlign w:val="center"/>
          </w:tcPr>
          <w:p w14:paraId="000000B4" w14:textId="77777777" w:rsidR="00E82A66" w:rsidRPr="00A75CDE" w:rsidRDefault="00AF5A22">
            <w:pPr>
              <w:rPr>
                <w:b/>
              </w:rPr>
            </w:pPr>
            <w:r w:rsidRPr="00A75CDE">
              <w:rPr>
                <w:b/>
              </w:rPr>
              <w:t>2012</w:t>
            </w:r>
          </w:p>
        </w:tc>
        <w:tc>
          <w:tcPr>
            <w:tcW w:w="1803" w:type="dxa"/>
            <w:shd w:val="clear" w:color="auto" w:fill="EBDDC3"/>
            <w:vAlign w:val="center"/>
          </w:tcPr>
          <w:p w14:paraId="000000B5" w14:textId="77777777" w:rsidR="00E82A66" w:rsidRPr="00A75CDE" w:rsidRDefault="00AF5A22">
            <w:pPr>
              <w:rPr>
                <w:b/>
              </w:rPr>
            </w:pPr>
            <w:r w:rsidRPr="00A75CDE">
              <w:rPr>
                <w:b/>
              </w:rPr>
              <w:t>2022</w:t>
            </w:r>
          </w:p>
        </w:tc>
        <w:tc>
          <w:tcPr>
            <w:tcW w:w="2256" w:type="dxa"/>
            <w:shd w:val="clear" w:color="auto" w:fill="EBDDC3"/>
            <w:vAlign w:val="center"/>
          </w:tcPr>
          <w:p w14:paraId="000000B6" w14:textId="77777777" w:rsidR="00E82A66" w:rsidRPr="00A75CDE" w:rsidRDefault="00AF5A22">
            <w:pPr>
              <w:rPr>
                <w:b/>
              </w:rPr>
            </w:pPr>
            <w:r w:rsidRPr="00A75CDE">
              <w:rPr>
                <w:b/>
              </w:rPr>
              <w:t>% Change</w:t>
            </w:r>
          </w:p>
          <w:p w14:paraId="000000B7" w14:textId="77777777" w:rsidR="00E82A66" w:rsidRPr="00A75CDE" w:rsidRDefault="00AF5A22">
            <w:pPr>
              <w:rPr>
                <w:b/>
              </w:rPr>
            </w:pPr>
            <w:r w:rsidRPr="00A75CDE">
              <w:rPr>
                <w:b/>
              </w:rPr>
              <w:t>2012-2022</w:t>
            </w:r>
          </w:p>
        </w:tc>
      </w:tr>
      <w:tr w:rsidR="00E82A66" w:rsidRPr="00A75CDE" w14:paraId="6FE92F24" w14:textId="77777777" w:rsidTr="00404C94">
        <w:trPr>
          <w:trHeight w:val="20"/>
        </w:trPr>
        <w:tc>
          <w:tcPr>
            <w:tcW w:w="8571" w:type="dxa"/>
            <w:gridSpan w:val="5"/>
            <w:shd w:val="clear" w:color="auto" w:fill="E9F0F6"/>
          </w:tcPr>
          <w:p w14:paraId="000000B8" w14:textId="77777777" w:rsidR="00E82A66" w:rsidRPr="00A75CDE" w:rsidRDefault="00AF5A22">
            <w:pPr>
              <w:rPr>
                <w:b/>
                <w:color w:val="FF0000"/>
              </w:rPr>
            </w:pPr>
            <w:r w:rsidRPr="00A75CDE">
              <w:rPr>
                <w:b/>
              </w:rPr>
              <w:t>Population</w:t>
            </w:r>
          </w:p>
        </w:tc>
      </w:tr>
      <w:tr w:rsidR="00E82A66" w:rsidRPr="00A75CDE" w14:paraId="5FC27D13" w14:textId="77777777" w:rsidTr="00404C94">
        <w:trPr>
          <w:gridAfter w:val="1"/>
          <w:wAfter w:w="17" w:type="dxa"/>
          <w:trHeight w:val="20"/>
        </w:trPr>
        <w:tc>
          <w:tcPr>
            <w:tcW w:w="2785" w:type="dxa"/>
            <w:shd w:val="clear" w:color="auto" w:fill="FFFFFF" w:themeFill="background1"/>
          </w:tcPr>
          <w:p w14:paraId="000000BD" w14:textId="77777777" w:rsidR="00E82A66" w:rsidRPr="00A75CDE" w:rsidRDefault="00AF5A22">
            <w:r w:rsidRPr="00A75CDE">
              <w:t xml:space="preserve">City of Thornton </w:t>
            </w:r>
          </w:p>
        </w:tc>
        <w:tc>
          <w:tcPr>
            <w:tcW w:w="1710" w:type="dxa"/>
            <w:shd w:val="clear" w:color="auto" w:fill="FFFFFF" w:themeFill="background1"/>
          </w:tcPr>
          <w:p w14:paraId="000000BE" w14:textId="77777777" w:rsidR="00E82A66" w:rsidRPr="00A75CDE" w:rsidRDefault="00AF5A22">
            <w:r w:rsidRPr="00A75CDE">
              <w:t>118,747</w:t>
            </w:r>
          </w:p>
        </w:tc>
        <w:tc>
          <w:tcPr>
            <w:tcW w:w="1803" w:type="dxa"/>
            <w:shd w:val="clear" w:color="auto" w:fill="FFFFFF" w:themeFill="background1"/>
          </w:tcPr>
          <w:p w14:paraId="000000BF" w14:textId="77777777" w:rsidR="00E82A66" w:rsidRPr="00A75CDE" w:rsidRDefault="00AF5A22">
            <w:r w:rsidRPr="00A75CDE">
              <w:t>141,799</w:t>
            </w:r>
          </w:p>
        </w:tc>
        <w:tc>
          <w:tcPr>
            <w:tcW w:w="2256" w:type="dxa"/>
            <w:shd w:val="clear" w:color="auto" w:fill="FFFFFF" w:themeFill="background1"/>
          </w:tcPr>
          <w:p w14:paraId="000000C0" w14:textId="77777777" w:rsidR="00E82A66" w:rsidRPr="00A75CDE" w:rsidRDefault="00AF5A22">
            <w:r w:rsidRPr="00A75CDE">
              <w:t>19.4%</w:t>
            </w:r>
          </w:p>
        </w:tc>
      </w:tr>
      <w:tr w:rsidR="00E82A66" w:rsidRPr="00A75CDE" w14:paraId="43452BA0" w14:textId="77777777" w:rsidTr="00404C94">
        <w:trPr>
          <w:gridAfter w:val="1"/>
          <w:wAfter w:w="17" w:type="dxa"/>
          <w:trHeight w:val="20"/>
        </w:trPr>
        <w:tc>
          <w:tcPr>
            <w:tcW w:w="2785" w:type="dxa"/>
            <w:shd w:val="clear" w:color="auto" w:fill="FFFFFF" w:themeFill="background1"/>
          </w:tcPr>
          <w:p w14:paraId="000000C1" w14:textId="77777777" w:rsidR="00E82A66" w:rsidRPr="00A75CDE" w:rsidRDefault="00AF5A22">
            <w:r w:rsidRPr="00A75CDE">
              <w:t xml:space="preserve">Adams County </w:t>
            </w:r>
          </w:p>
        </w:tc>
        <w:tc>
          <w:tcPr>
            <w:tcW w:w="1710" w:type="dxa"/>
            <w:shd w:val="clear" w:color="auto" w:fill="FFFFFF" w:themeFill="background1"/>
          </w:tcPr>
          <w:p w14:paraId="000000C2" w14:textId="77777777" w:rsidR="00E82A66" w:rsidRPr="00A75CDE" w:rsidRDefault="00AF5A22">
            <w:r w:rsidRPr="00A75CDE">
              <w:t>442,996</w:t>
            </w:r>
          </w:p>
        </w:tc>
        <w:tc>
          <w:tcPr>
            <w:tcW w:w="1803" w:type="dxa"/>
            <w:shd w:val="clear" w:color="auto" w:fill="FFFFFF" w:themeFill="background1"/>
          </w:tcPr>
          <w:p w14:paraId="000000C3" w14:textId="77777777" w:rsidR="00E82A66" w:rsidRPr="00A75CDE" w:rsidRDefault="00AF5A22">
            <w:r w:rsidRPr="00A75CDE">
              <w:t>520,149</w:t>
            </w:r>
          </w:p>
        </w:tc>
        <w:tc>
          <w:tcPr>
            <w:tcW w:w="2256" w:type="dxa"/>
            <w:shd w:val="clear" w:color="auto" w:fill="FFFFFF" w:themeFill="background1"/>
          </w:tcPr>
          <w:p w14:paraId="000000C4" w14:textId="77777777" w:rsidR="00E82A66" w:rsidRPr="00A75CDE" w:rsidRDefault="00AF5A22">
            <w:r w:rsidRPr="00A75CDE">
              <w:t>17.4%</w:t>
            </w:r>
          </w:p>
        </w:tc>
      </w:tr>
      <w:tr w:rsidR="00E82A66" w:rsidRPr="00A75CDE" w14:paraId="4FA77E47" w14:textId="77777777" w:rsidTr="00404C94">
        <w:trPr>
          <w:gridAfter w:val="1"/>
          <w:wAfter w:w="17" w:type="dxa"/>
          <w:trHeight w:val="20"/>
        </w:trPr>
        <w:tc>
          <w:tcPr>
            <w:tcW w:w="2785" w:type="dxa"/>
            <w:shd w:val="clear" w:color="auto" w:fill="FFFFFF" w:themeFill="background1"/>
          </w:tcPr>
          <w:p w14:paraId="000000C5" w14:textId="77777777" w:rsidR="00E82A66" w:rsidRPr="00A75CDE" w:rsidRDefault="00AF5A22">
            <w:r w:rsidRPr="00A75CDE">
              <w:t>Colorado</w:t>
            </w:r>
          </w:p>
        </w:tc>
        <w:tc>
          <w:tcPr>
            <w:tcW w:w="1710" w:type="dxa"/>
            <w:shd w:val="clear" w:color="auto" w:fill="FFFFFF" w:themeFill="background1"/>
          </w:tcPr>
          <w:p w14:paraId="000000C6" w14:textId="77777777" w:rsidR="00E82A66" w:rsidRPr="00A75CDE" w:rsidRDefault="00AF5A22">
            <w:r w:rsidRPr="00A75CDE">
              <w:t>520,149</w:t>
            </w:r>
          </w:p>
        </w:tc>
        <w:tc>
          <w:tcPr>
            <w:tcW w:w="1803" w:type="dxa"/>
            <w:shd w:val="clear" w:color="auto" w:fill="FFFFFF" w:themeFill="background1"/>
          </w:tcPr>
          <w:p w14:paraId="000000C7" w14:textId="77777777" w:rsidR="00E82A66" w:rsidRPr="00A75CDE" w:rsidRDefault="00AF5A22">
            <w:r w:rsidRPr="00A75CDE">
              <w:t>5,770,790</w:t>
            </w:r>
          </w:p>
        </w:tc>
        <w:tc>
          <w:tcPr>
            <w:tcW w:w="2256" w:type="dxa"/>
            <w:shd w:val="clear" w:color="auto" w:fill="FFFFFF" w:themeFill="background1"/>
          </w:tcPr>
          <w:p w14:paraId="000000C8" w14:textId="77777777" w:rsidR="00E82A66" w:rsidRPr="00A75CDE" w:rsidRDefault="00AF5A22">
            <w:r w:rsidRPr="00A75CDE">
              <w:t>14.4%</w:t>
            </w:r>
          </w:p>
        </w:tc>
      </w:tr>
    </w:tbl>
    <w:p w14:paraId="000000C9" w14:textId="00691644" w:rsidR="00E82A66" w:rsidRPr="00A75CDE" w:rsidRDefault="00AF5A22">
      <w:pPr>
        <w:pStyle w:val="Heading5"/>
      </w:pPr>
      <w:r w:rsidRPr="00A75CDE">
        <w:t>Source: 2008-2012; 2018-2022 ACS 5-Yr Estimates (S0101)</w:t>
      </w:r>
    </w:p>
    <w:p w14:paraId="000000CA" w14:textId="77777777" w:rsidR="00E82A66" w:rsidRPr="00A75CDE" w:rsidRDefault="00E82A66">
      <w:bookmarkStart w:id="21" w:name="_heading=h.3rdcrjn" w:colFirst="0" w:colLast="0"/>
      <w:bookmarkEnd w:id="21"/>
    </w:p>
    <w:p w14:paraId="000000CB" w14:textId="77777777" w:rsidR="00E82A66" w:rsidRPr="00A75CDE" w:rsidRDefault="00AF5A22">
      <w:pPr>
        <w:rPr>
          <w:color w:val="355D7E"/>
          <w:sz w:val="24"/>
          <w:szCs w:val="24"/>
          <w:u w:val="single"/>
        </w:rPr>
      </w:pPr>
      <w:r w:rsidRPr="00A75CDE">
        <w:br w:type="page"/>
      </w:r>
    </w:p>
    <w:p w14:paraId="000000CC" w14:textId="77777777" w:rsidR="00E82A66" w:rsidRPr="00A75CDE" w:rsidRDefault="00AF5A22">
      <w:pPr>
        <w:pStyle w:val="Heading3"/>
      </w:pPr>
      <w:bookmarkStart w:id="22" w:name="_Toc180139530"/>
      <w:bookmarkStart w:id="23" w:name="_Toc184062950"/>
      <w:r w:rsidRPr="00A75CDE">
        <w:lastRenderedPageBreak/>
        <w:t>Population Projection</w:t>
      </w:r>
      <w:bookmarkEnd w:id="22"/>
      <w:bookmarkEnd w:id="23"/>
    </w:p>
    <w:p w14:paraId="000000CD" w14:textId="0D527A94"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According to census estimates, in 5 years, Thornton's population is expected to reach over 156,000, based on the latest </w:t>
      </w:r>
      <w:r w:rsidR="00CA7B68">
        <w:rPr>
          <w:rFonts w:eastAsia="Arial" w:cs="Arial"/>
          <w:color w:val="000000"/>
          <w:sz w:val="24"/>
          <w:szCs w:val="24"/>
        </w:rPr>
        <w:t>city</w:t>
      </w:r>
      <w:r w:rsidRPr="00A75CDE">
        <w:rPr>
          <w:rFonts w:eastAsia="Arial" w:cs="Arial"/>
          <w:color w:val="000000"/>
          <w:sz w:val="24"/>
          <w:szCs w:val="24"/>
        </w:rPr>
        <w:t xml:space="preserve"> figures. In 10 years, the</w:t>
      </w:r>
      <w:r w:rsidRPr="00A75CDE">
        <w:rPr>
          <w:sz w:val="24"/>
          <w:szCs w:val="24"/>
        </w:rPr>
        <w:t xml:space="preserve"> </w:t>
      </w:r>
      <w:r w:rsidRPr="00A75CDE">
        <w:rPr>
          <w:rFonts w:eastAsia="Arial" w:cs="Arial"/>
          <w:color w:val="000000"/>
          <w:sz w:val="24"/>
          <w:szCs w:val="24"/>
        </w:rPr>
        <w:t xml:space="preserve">population is projected to grow to approximately 169,482. By </w:t>
      </w:r>
      <w:r w:rsidRPr="00A75CDE">
        <w:rPr>
          <w:sz w:val="24"/>
          <w:szCs w:val="24"/>
        </w:rPr>
        <w:t>city</w:t>
      </w:r>
      <w:r w:rsidRPr="00A75CDE">
        <w:rPr>
          <w:rFonts w:eastAsia="Arial" w:cs="Arial"/>
          <w:color w:val="000000"/>
          <w:sz w:val="24"/>
          <w:szCs w:val="24"/>
        </w:rPr>
        <w:t xml:space="preserve"> estimates, the city has already reached over 155,000 in population. These projections indicate a large and steady increase in population, which will have significant implications on the demand for housing, infrastructure development, and public services in Thornton. The city will need to plan accordingly to accommodate this growth and ensure sustainable development.</w:t>
      </w:r>
    </w:p>
    <w:p w14:paraId="000000CE" w14:textId="77777777" w:rsidR="00E82A66" w:rsidRPr="00A75CDE" w:rsidRDefault="00AF5A22">
      <w:pPr>
        <w:pStyle w:val="Heading4"/>
      </w:pPr>
      <w:r w:rsidRPr="00A75CDE">
        <w:t>Graph: Population Project –  2022 to 2032</w:t>
      </w:r>
    </w:p>
    <w:p w14:paraId="000000CF" w14:textId="1CB0C1B5"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3A73F846" wp14:editId="0E0862C2">
            <wp:extent cx="5929460" cy="2663190"/>
            <wp:effectExtent l="0" t="0" r="0" b="0"/>
            <wp:docPr id="2099329092" name="Chart 20993290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000D0" w14:textId="77777777" w:rsidR="00E82A66" w:rsidRPr="00A75CDE" w:rsidRDefault="00AF5A22">
      <w:pPr>
        <w:pStyle w:val="Heading5"/>
      </w:pPr>
      <w:r w:rsidRPr="00A75CDE">
        <w:t>Source: 2008-2012; 2018-2022 ACS 5-Yr Estimates (S0101)</w:t>
      </w:r>
    </w:p>
    <w:p w14:paraId="000000D1"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br w:type="page"/>
      </w:r>
    </w:p>
    <w:p w14:paraId="000000D2" w14:textId="77777777" w:rsidR="00E82A66" w:rsidRPr="00A75CDE" w:rsidRDefault="00AF5A22">
      <w:pPr>
        <w:pStyle w:val="Heading3"/>
      </w:pPr>
      <w:bookmarkStart w:id="24" w:name="_Toc180139531"/>
      <w:bookmarkStart w:id="25" w:name="_Toc184062951"/>
      <w:r w:rsidRPr="00A75CDE">
        <w:lastRenderedPageBreak/>
        <w:t>Population Dynamics</w:t>
      </w:r>
      <w:bookmarkEnd w:id="24"/>
      <w:bookmarkEnd w:id="25"/>
    </w:p>
    <w:p w14:paraId="000000D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population density is highest in the southern and central corridors of the city, where most of the area is zoned for residential. The northern census tracts are primarily set aside for economic corridors and the eastern portions of the city are primarily open green space and agricultural. </w:t>
      </w:r>
    </w:p>
    <w:p w14:paraId="000000D4" w14:textId="77777777" w:rsidR="00E82A66" w:rsidRPr="00A75CDE" w:rsidRDefault="00E82A66"/>
    <w:p w14:paraId="000000D5" w14:textId="77777777" w:rsidR="00E82A66" w:rsidRPr="00A75CDE" w:rsidRDefault="00AF5A22">
      <w:pPr>
        <w:pStyle w:val="Heading4"/>
      </w:pPr>
      <w:r w:rsidRPr="00A75CDE">
        <w:t xml:space="preserve">Map: Population Density by Block Group </w:t>
      </w:r>
    </w:p>
    <w:p w14:paraId="0711D5B1" w14:textId="77777777" w:rsidR="00E82A66" w:rsidRPr="00A75CDE" w:rsidRDefault="00404C94">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523FA39E" wp14:editId="6E74C6B4">
            <wp:extent cx="4696200" cy="6077435"/>
            <wp:effectExtent l="12700" t="12700" r="15875" b="19050"/>
            <wp:docPr id="57913813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696200" cy="6077435"/>
                    </a:xfrm>
                    <a:prstGeom prst="rect">
                      <a:avLst/>
                    </a:prstGeom>
                    <a:ln>
                      <a:solidFill>
                        <a:schemeClr val="tx1"/>
                      </a:solidFill>
                    </a:ln>
                  </pic:spPr>
                </pic:pic>
              </a:graphicData>
            </a:graphic>
          </wp:inline>
        </w:drawing>
      </w:r>
    </w:p>
    <w:p w14:paraId="000000D7"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0D8" w14:textId="77777777" w:rsidR="00E82A66" w:rsidRPr="00A75CDE" w:rsidRDefault="00E82A66"/>
    <w:p w14:paraId="000000D9" w14:textId="77777777" w:rsidR="00E82A66" w:rsidRPr="00A75CDE" w:rsidRDefault="00E82A66"/>
    <w:p w14:paraId="000000DA" w14:textId="77777777" w:rsidR="00E82A66" w:rsidRPr="00A75CDE" w:rsidRDefault="00E82A66"/>
    <w:p w14:paraId="000000DB" w14:textId="77777777" w:rsidR="00E82A66" w:rsidRPr="00A75CDE" w:rsidRDefault="00AF5A22">
      <w:pPr>
        <w:rPr>
          <w:color w:val="355D7E"/>
          <w:sz w:val="24"/>
          <w:szCs w:val="24"/>
          <w:u w:val="single"/>
        </w:rPr>
      </w:pPr>
      <w:bookmarkStart w:id="26" w:name="_heading=h.35nkun2" w:colFirst="0" w:colLast="0"/>
      <w:bookmarkEnd w:id="26"/>
      <w:r w:rsidRPr="00A75CDE">
        <w:br w:type="page"/>
      </w:r>
    </w:p>
    <w:p w14:paraId="000000DC" w14:textId="77777777" w:rsidR="00E82A66" w:rsidRPr="00A75CDE" w:rsidRDefault="00AF5A22">
      <w:pPr>
        <w:pStyle w:val="Heading3"/>
      </w:pPr>
      <w:bookmarkStart w:id="27" w:name="_Toc180139532"/>
      <w:bookmarkStart w:id="28" w:name="_Toc184062952"/>
      <w:r w:rsidRPr="00A75CDE">
        <w:lastRenderedPageBreak/>
        <w:t>Population Shift</w:t>
      </w:r>
      <w:bookmarkEnd w:id="27"/>
      <w:bookmarkEnd w:id="28"/>
    </w:p>
    <w:p w14:paraId="000000D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While the population of the City of Thornton has grown overall, this growth has not been </w:t>
      </w:r>
      <w:proofErr w:type="gramStart"/>
      <w:r w:rsidRPr="00A75CDE">
        <w:rPr>
          <w:rFonts w:eastAsia="Arial" w:cs="Arial"/>
          <w:color w:val="000000"/>
          <w:sz w:val="24"/>
          <w:szCs w:val="24"/>
        </w:rPr>
        <w:t>uniform</w:t>
      </w:r>
      <w:proofErr w:type="gramEnd"/>
      <w:r w:rsidRPr="00A75CDE">
        <w:rPr>
          <w:rFonts w:eastAsia="Arial" w:cs="Arial"/>
          <w:color w:val="000000"/>
          <w:sz w:val="24"/>
          <w:szCs w:val="24"/>
        </w:rPr>
        <w:t xml:space="preserve"> across all areas. Specifically, the southeastern corner and several other block groups throughout the city have seen increases of over 20% in the last five years. Conversely, some block groups in the central and southern parts of the city have experienced population decreases during this same timeframe. Note the dark shaded southern tip is showing a skewed population change, as most portions along the South Platte River and west of I-76 are reserved for parks, trails, and open space. The northern areas of the city have limited data for analyzing the population shifts over the last five years, as this area was recently annexed by the city. Those block groups have seen a notable increase in overall population compared to the southern areas of the city in recent years. </w:t>
      </w:r>
    </w:p>
    <w:p w14:paraId="000000DE" w14:textId="1CCE77E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These shifts can significantly impact housing demand and availability, simply applying the law of supply and demand. Areas with substantial population growth may face increased pressure on housing markets, leading to higher prices and a greater need for affordable housing options. Conversely, areas with declining populations might experience reduced demand for housing, which could impact property values and lead to potential challenges in maintaining community services and infrastructure. Addressing these varied housing needs will be crucial for balanced and sustainable urban development in Thornton</w:t>
      </w:r>
      <w:r w:rsidR="00E9742A" w:rsidRPr="00A75CDE">
        <w:rPr>
          <w:rFonts w:eastAsia="Arial" w:cs="Arial"/>
          <w:color w:val="000000"/>
          <w:sz w:val="24"/>
          <w:szCs w:val="24"/>
        </w:rPr>
        <w:t xml:space="preserve">. </w:t>
      </w:r>
    </w:p>
    <w:p w14:paraId="000000DF" w14:textId="77777777" w:rsidR="00E82A66" w:rsidRPr="00A75CDE" w:rsidRDefault="00E82A66">
      <w:pPr>
        <w:pStyle w:val="Heading4"/>
      </w:pPr>
    </w:p>
    <w:p w14:paraId="000000E0" w14:textId="77777777" w:rsidR="00E82A66" w:rsidRPr="00A75CDE" w:rsidRDefault="00AF5A22">
      <w:pPr>
        <w:pStyle w:val="Heading4"/>
      </w:pPr>
      <w:r w:rsidRPr="00A75CDE">
        <w:t>Map: Population Change</w:t>
      </w:r>
    </w:p>
    <w:p w14:paraId="000000E1"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7E5BFE3B" wp14:editId="3F9E2C58">
            <wp:extent cx="4709139" cy="6094180"/>
            <wp:effectExtent l="12700" t="12700" r="15875" b="14605"/>
            <wp:docPr id="20993291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4709139" cy="6094180"/>
                    </a:xfrm>
                    <a:prstGeom prst="rect">
                      <a:avLst/>
                    </a:prstGeom>
                    <a:ln>
                      <a:solidFill>
                        <a:schemeClr val="tx1"/>
                      </a:solidFill>
                    </a:ln>
                  </pic:spPr>
                </pic:pic>
              </a:graphicData>
            </a:graphic>
          </wp:inline>
        </w:drawing>
      </w:r>
      <w:r w:rsidRPr="00A75CDE">
        <w:rPr>
          <w:rFonts w:eastAsia="Arial" w:cs="Arial"/>
          <w:color w:val="000000"/>
          <w:szCs w:val="20"/>
        </w:rPr>
        <w:t xml:space="preserve"> </w:t>
      </w:r>
    </w:p>
    <w:p w14:paraId="000000E2"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0E3" w14:textId="77777777" w:rsidR="00E82A66" w:rsidRPr="00A75CDE" w:rsidRDefault="00AF5A22">
      <w:pPr>
        <w:rPr>
          <w:color w:val="548AB7"/>
          <w:sz w:val="18"/>
          <w:szCs w:val="18"/>
        </w:rPr>
      </w:pPr>
      <w:r w:rsidRPr="00A75CDE">
        <w:br w:type="page"/>
      </w:r>
    </w:p>
    <w:p w14:paraId="000000E4" w14:textId="77777777" w:rsidR="00E82A66" w:rsidRPr="00A75CDE" w:rsidRDefault="00AF5A22">
      <w:pPr>
        <w:pStyle w:val="Heading3"/>
      </w:pPr>
      <w:bookmarkStart w:id="29" w:name="_Toc180139533"/>
      <w:bookmarkStart w:id="30" w:name="_Toc184062953"/>
      <w:r w:rsidRPr="00A75CDE">
        <w:lastRenderedPageBreak/>
        <w:t>Population by Age</w:t>
      </w:r>
      <w:bookmarkEnd w:id="29"/>
      <w:bookmarkEnd w:id="30"/>
    </w:p>
    <w:p w14:paraId="000000E5" w14:textId="34266AD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Tracking the age distribution of a city's population is a tool for effective urban planning and resource allocation, ensuring that housing, services, and infrastructure meet the diverse needs of all age groups. From 2012 to 2022, the 65 years and older cohort saw a significant increase from 8,101 residents (6.8%) to 14,270 (10.1%), reflecting a growing need for senior housing and services. The 20 to 24 years age group grew from 7,734 (6.5%) to 10,337 (7.3%), indicating a rising demand for housing suited to younger adults. The 40 to 64 years cohort increased from 26,569 to 31,472, maintaining a stable percentage of the population at around 22.2%.</w:t>
      </w:r>
    </w:p>
    <w:p w14:paraId="000000E6" w14:textId="2E950E0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substantial growth in the elderly population underscores the necessity for more senior housing options and related services. </w:t>
      </w:r>
      <w:r w:rsidR="00C309A5">
        <w:rPr>
          <w:rFonts w:eastAsia="Arial" w:cs="Arial"/>
          <w:color w:val="000000"/>
          <w:sz w:val="24"/>
          <w:szCs w:val="24"/>
        </w:rPr>
        <w:t xml:space="preserve">The residential housing survey identified </w:t>
      </w:r>
      <w:r w:rsidR="00AC0B41">
        <w:rPr>
          <w:rFonts w:eastAsia="Arial" w:cs="Arial"/>
          <w:color w:val="000000"/>
          <w:sz w:val="24"/>
          <w:szCs w:val="24"/>
        </w:rPr>
        <w:t xml:space="preserve">senior living and the second highest housing need in the city.  Accessible housing for residents with a disability was cited by 40% of the respondents and a preferred feature.  Lack of disability accessibility was identified by 11% of the residents participating in the city’s Community Meeting’s housing voting game.  </w:t>
      </w:r>
      <w:r w:rsidR="00CA7B68">
        <w:rPr>
          <w:rFonts w:eastAsia="Arial" w:cs="Arial"/>
          <w:color w:val="000000"/>
          <w:sz w:val="24"/>
          <w:szCs w:val="24"/>
        </w:rPr>
        <w:t xml:space="preserve">Adding safe, affordable, and accessible homes for seniors in the city is essential.  </w:t>
      </w:r>
      <w:r w:rsidRPr="00A75CDE">
        <w:rPr>
          <w:rFonts w:eastAsia="Arial" w:cs="Arial"/>
          <w:color w:val="000000"/>
          <w:sz w:val="24"/>
          <w:szCs w:val="24"/>
        </w:rPr>
        <w:t xml:space="preserve">Various city officials and non-profit stakeholders cited that assisted living for seniors was not anticipated or planned for by previous generations. </w:t>
      </w:r>
    </w:p>
    <w:p w14:paraId="000000E7" w14:textId="77777777" w:rsidR="00E82A66" w:rsidRPr="00A75CDE" w:rsidRDefault="00AF5A22">
      <w:pPr>
        <w:pBdr>
          <w:top w:val="nil"/>
          <w:left w:val="nil"/>
          <w:bottom w:val="nil"/>
          <w:right w:val="nil"/>
          <w:between w:val="nil"/>
        </w:pBdr>
        <w:spacing w:before="40" w:after="200" w:line="242" w:lineRule="auto"/>
        <w:jc w:val="both"/>
        <w:rPr>
          <w:rFonts w:eastAsia="Arial" w:cs="Arial"/>
          <w:i/>
          <w:color w:val="000000"/>
          <w:sz w:val="24"/>
          <w:szCs w:val="24"/>
        </w:rPr>
      </w:pPr>
      <w:r w:rsidRPr="00A75CDE">
        <w:rPr>
          <w:rFonts w:eastAsia="Arial" w:cs="Arial"/>
          <w:color w:val="000000"/>
          <w:sz w:val="24"/>
          <w:szCs w:val="24"/>
        </w:rPr>
        <w:t>Additionally, the rise in younger adults suggests an increased need for affordable starter homes and rental units. Addressing these varied housing demands is crucial for accommodating all age groups and ensuring a balanced and inclusive housing market.</w:t>
      </w:r>
    </w:p>
    <w:p w14:paraId="000000E8" w14:textId="77777777" w:rsidR="00E82A66" w:rsidRPr="00A75CDE" w:rsidRDefault="00AF5A22">
      <w:pPr>
        <w:pStyle w:val="Heading4"/>
      </w:pPr>
      <w:r w:rsidRPr="00A75CDE">
        <w:t>Table: Age Distribution 2012-2022</w:t>
      </w: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885"/>
        <w:gridCol w:w="1530"/>
        <w:gridCol w:w="1350"/>
        <w:gridCol w:w="1530"/>
        <w:gridCol w:w="1260"/>
        <w:gridCol w:w="1800"/>
      </w:tblGrid>
      <w:tr w:rsidR="00E82A66" w:rsidRPr="00A75CDE" w14:paraId="2AA82F6F" w14:textId="77777777" w:rsidTr="00CA7B68">
        <w:trPr>
          <w:trHeight w:val="331"/>
        </w:trPr>
        <w:tc>
          <w:tcPr>
            <w:tcW w:w="1885" w:type="dxa"/>
            <w:shd w:val="clear" w:color="auto" w:fill="F7EFDE"/>
            <w:vAlign w:val="center"/>
          </w:tcPr>
          <w:p w14:paraId="000000E9" w14:textId="77777777" w:rsidR="00E82A66" w:rsidRPr="00A75CDE" w:rsidRDefault="00AF5A22">
            <w:pPr>
              <w:rPr>
                <w:b/>
              </w:rPr>
            </w:pPr>
            <w:r w:rsidRPr="00A75CDE">
              <w:rPr>
                <w:b/>
              </w:rPr>
              <w:t>Age Cohort</w:t>
            </w:r>
          </w:p>
        </w:tc>
        <w:tc>
          <w:tcPr>
            <w:tcW w:w="1530" w:type="dxa"/>
            <w:shd w:val="clear" w:color="auto" w:fill="F7EFDE"/>
            <w:vAlign w:val="center"/>
          </w:tcPr>
          <w:p w14:paraId="000000EA" w14:textId="77777777" w:rsidR="00E82A66" w:rsidRPr="00A75CDE" w:rsidRDefault="00AF5A22">
            <w:pPr>
              <w:rPr>
                <w:b/>
              </w:rPr>
            </w:pPr>
            <w:r w:rsidRPr="00A75CDE">
              <w:rPr>
                <w:b/>
              </w:rPr>
              <w:t>2012 Total</w:t>
            </w:r>
          </w:p>
        </w:tc>
        <w:tc>
          <w:tcPr>
            <w:tcW w:w="1350" w:type="dxa"/>
            <w:shd w:val="clear" w:color="auto" w:fill="F7EFDE"/>
            <w:vAlign w:val="center"/>
          </w:tcPr>
          <w:p w14:paraId="000000EB" w14:textId="77777777" w:rsidR="00E82A66" w:rsidRPr="00A75CDE" w:rsidRDefault="00AF5A22">
            <w:pPr>
              <w:rPr>
                <w:b/>
              </w:rPr>
            </w:pPr>
            <w:r w:rsidRPr="00A75CDE">
              <w:rPr>
                <w:b/>
              </w:rPr>
              <w:t>2012 %</w:t>
            </w:r>
          </w:p>
        </w:tc>
        <w:tc>
          <w:tcPr>
            <w:tcW w:w="1530" w:type="dxa"/>
            <w:shd w:val="clear" w:color="auto" w:fill="F7EFDE"/>
            <w:vAlign w:val="center"/>
          </w:tcPr>
          <w:p w14:paraId="000000EC" w14:textId="77777777" w:rsidR="00E82A66" w:rsidRPr="00A75CDE" w:rsidRDefault="00AF5A22">
            <w:pPr>
              <w:rPr>
                <w:b/>
              </w:rPr>
            </w:pPr>
            <w:r w:rsidRPr="00A75CDE">
              <w:rPr>
                <w:b/>
              </w:rPr>
              <w:t>2022 Total</w:t>
            </w:r>
          </w:p>
        </w:tc>
        <w:tc>
          <w:tcPr>
            <w:tcW w:w="1260" w:type="dxa"/>
            <w:shd w:val="clear" w:color="auto" w:fill="F7EFDE"/>
            <w:vAlign w:val="center"/>
          </w:tcPr>
          <w:p w14:paraId="000000ED" w14:textId="77777777" w:rsidR="00E82A66" w:rsidRPr="00A75CDE" w:rsidRDefault="00AF5A22">
            <w:pPr>
              <w:rPr>
                <w:b/>
              </w:rPr>
            </w:pPr>
            <w:r w:rsidRPr="00A75CDE">
              <w:rPr>
                <w:b/>
              </w:rPr>
              <w:t>2022 %</w:t>
            </w:r>
          </w:p>
        </w:tc>
        <w:tc>
          <w:tcPr>
            <w:tcW w:w="1800" w:type="dxa"/>
            <w:shd w:val="clear" w:color="auto" w:fill="E9F0F6" w:themeFill="accent1" w:themeFillTint="33"/>
          </w:tcPr>
          <w:p w14:paraId="000000EE" w14:textId="77777777" w:rsidR="00E82A66" w:rsidRPr="00A75CDE" w:rsidRDefault="00AF5A22">
            <w:pPr>
              <w:rPr>
                <w:b/>
              </w:rPr>
            </w:pPr>
            <w:r w:rsidRPr="00A75CDE">
              <w:rPr>
                <w:b/>
              </w:rPr>
              <w:t>2012 – 2022 Rate of Change</w:t>
            </w:r>
          </w:p>
        </w:tc>
      </w:tr>
      <w:tr w:rsidR="00E82A66" w:rsidRPr="00A75CDE" w14:paraId="11307398" w14:textId="77777777" w:rsidTr="00CA7B68">
        <w:trPr>
          <w:trHeight w:val="331"/>
        </w:trPr>
        <w:tc>
          <w:tcPr>
            <w:tcW w:w="1885" w:type="dxa"/>
            <w:shd w:val="clear" w:color="auto" w:fill="auto"/>
            <w:vAlign w:val="center"/>
          </w:tcPr>
          <w:p w14:paraId="000000EF" w14:textId="77777777" w:rsidR="00E82A66" w:rsidRPr="00A75CDE" w:rsidRDefault="00AF5A22">
            <w:r w:rsidRPr="00A75CDE">
              <w:t>Under 5 years</w:t>
            </w:r>
          </w:p>
        </w:tc>
        <w:tc>
          <w:tcPr>
            <w:tcW w:w="1530" w:type="dxa"/>
            <w:shd w:val="clear" w:color="auto" w:fill="F7EFDE"/>
            <w:vAlign w:val="center"/>
          </w:tcPr>
          <w:p w14:paraId="000000F0" w14:textId="77777777" w:rsidR="00E82A66" w:rsidRPr="00A75CDE" w:rsidRDefault="00AF5A22">
            <w:r w:rsidRPr="00A75CDE">
              <w:t>9,524</w:t>
            </w:r>
          </w:p>
        </w:tc>
        <w:tc>
          <w:tcPr>
            <w:tcW w:w="1350" w:type="dxa"/>
            <w:shd w:val="clear" w:color="auto" w:fill="auto"/>
            <w:vAlign w:val="center"/>
          </w:tcPr>
          <w:p w14:paraId="000000F1" w14:textId="77777777" w:rsidR="00E82A66" w:rsidRPr="00A75CDE" w:rsidRDefault="00AF5A22">
            <w:r w:rsidRPr="00A75CDE">
              <w:t>8.0%</w:t>
            </w:r>
          </w:p>
        </w:tc>
        <w:tc>
          <w:tcPr>
            <w:tcW w:w="1530" w:type="dxa"/>
            <w:shd w:val="clear" w:color="auto" w:fill="F7EFDE"/>
            <w:vAlign w:val="center"/>
          </w:tcPr>
          <w:p w14:paraId="000000F2" w14:textId="77777777" w:rsidR="00E82A66" w:rsidRPr="00A75CDE" w:rsidRDefault="00AF5A22">
            <w:r w:rsidRPr="00A75CDE">
              <w:t>9,670</w:t>
            </w:r>
          </w:p>
        </w:tc>
        <w:tc>
          <w:tcPr>
            <w:tcW w:w="1260" w:type="dxa"/>
            <w:shd w:val="clear" w:color="auto" w:fill="auto"/>
            <w:vAlign w:val="center"/>
          </w:tcPr>
          <w:p w14:paraId="000000F3" w14:textId="77777777" w:rsidR="00E82A66" w:rsidRPr="00A75CDE" w:rsidRDefault="00AF5A22">
            <w:r w:rsidRPr="00A75CDE">
              <w:t>6.8%</w:t>
            </w:r>
          </w:p>
        </w:tc>
        <w:tc>
          <w:tcPr>
            <w:tcW w:w="1800" w:type="dxa"/>
            <w:shd w:val="clear" w:color="auto" w:fill="E9F0F6" w:themeFill="accent1" w:themeFillTint="33"/>
            <w:vAlign w:val="center"/>
          </w:tcPr>
          <w:p w14:paraId="000000F4" w14:textId="77777777" w:rsidR="00E82A66" w:rsidRPr="00A75CDE" w:rsidRDefault="00AF5A22">
            <w:pPr>
              <w:rPr>
                <w:b/>
                <w:bCs/>
              </w:rPr>
            </w:pPr>
            <w:r w:rsidRPr="00A75CDE">
              <w:rPr>
                <w:b/>
                <w:bCs/>
              </w:rPr>
              <w:t>1.5%</w:t>
            </w:r>
          </w:p>
        </w:tc>
      </w:tr>
      <w:tr w:rsidR="00E82A66" w:rsidRPr="00A75CDE" w14:paraId="0ACF3F86" w14:textId="77777777" w:rsidTr="00CA7B68">
        <w:trPr>
          <w:trHeight w:val="331"/>
        </w:trPr>
        <w:tc>
          <w:tcPr>
            <w:tcW w:w="1885" w:type="dxa"/>
            <w:shd w:val="clear" w:color="auto" w:fill="auto"/>
            <w:vAlign w:val="center"/>
          </w:tcPr>
          <w:p w14:paraId="000000F5" w14:textId="77777777" w:rsidR="00E82A66" w:rsidRPr="00A75CDE" w:rsidRDefault="00AF5A22">
            <w:r w:rsidRPr="00A75CDE">
              <w:t>5 to 19 years</w:t>
            </w:r>
          </w:p>
        </w:tc>
        <w:tc>
          <w:tcPr>
            <w:tcW w:w="1530" w:type="dxa"/>
            <w:shd w:val="clear" w:color="auto" w:fill="F7EFDE"/>
            <w:vAlign w:val="center"/>
          </w:tcPr>
          <w:p w14:paraId="000000F6" w14:textId="77777777" w:rsidR="00E82A66" w:rsidRPr="00A75CDE" w:rsidRDefault="00AF5A22">
            <w:r w:rsidRPr="00A75CDE">
              <w:t>28,087</w:t>
            </w:r>
          </w:p>
        </w:tc>
        <w:tc>
          <w:tcPr>
            <w:tcW w:w="1350" w:type="dxa"/>
            <w:shd w:val="clear" w:color="auto" w:fill="auto"/>
            <w:vAlign w:val="center"/>
          </w:tcPr>
          <w:p w14:paraId="000000F7" w14:textId="77777777" w:rsidR="00E82A66" w:rsidRPr="00A75CDE" w:rsidRDefault="00AF5A22">
            <w:r w:rsidRPr="00A75CDE">
              <w:t>23.7%</w:t>
            </w:r>
          </w:p>
        </w:tc>
        <w:tc>
          <w:tcPr>
            <w:tcW w:w="1530" w:type="dxa"/>
            <w:shd w:val="clear" w:color="auto" w:fill="F7EFDE"/>
            <w:vAlign w:val="center"/>
          </w:tcPr>
          <w:p w14:paraId="000000F8" w14:textId="77777777" w:rsidR="00E82A66" w:rsidRPr="00A75CDE" w:rsidRDefault="00AF5A22">
            <w:r w:rsidRPr="00A75CDE">
              <w:t>31,525</w:t>
            </w:r>
          </w:p>
        </w:tc>
        <w:tc>
          <w:tcPr>
            <w:tcW w:w="1260" w:type="dxa"/>
            <w:shd w:val="clear" w:color="auto" w:fill="auto"/>
            <w:vAlign w:val="center"/>
          </w:tcPr>
          <w:p w14:paraId="000000F9" w14:textId="77777777" w:rsidR="00E82A66" w:rsidRPr="00A75CDE" w:rsidRDefault="00AF5A22">
            <w:r w:rsidRPr="00A75CDE">
              <w:t>22.2%</w:t>
            </w:r>
          </w:p>
        </w:tc>
        <w:tc>
          <w:tcPr>
            <w:tcW w:w="1800" w:type="dxa"/>
            <w:shd w:val="clear" w:color="auto" w:fill="E9F0F6" w:themeFill="accent1" w:themeFillTint="33"/>
            <w:vAlign w:val="center"/>
          </w:tcPr>
          <w:p w14:paraId="000000FA" w14:textId="77777777" w:rsidR="00E82A66" w:rsidRPr="00A75CDE" w:rsidRDefault="00AF5A22">
            <w:pPr>
              <w:rPr>
                <w:b/>
                <w:bCs/>
              </w:rPr>
            </w:pPr>
            <w:r w:rsidRPr="00A75CDE">
              <w:rPr>
                <w:b/>
                <w:bCs/>
              </w:rPr>
              <w:t>12.2%</w:t>
            </w:r>
          </w:p>
        </w:tc>
      </w:tr>
      <w:tr w:rsidR="00E82A66" w:rsidRPr="00A75CDE" w14:paraId="4BC4BF16" w14:textId="77777777" w:rsidTr="00CA7B68">
        <w:trPr>
          <w:trHeight w:val="331"/>
        </w:trPr>
        <w:tc>
          <w:tcPr>
            <w:tcW w:w="1885" w:type="dxa"/>
            <w:shd w:val="clear" w:color="auto" w:fill="auto"/>
            <w:vAlign w:val="center"/>
          </w:tcPr>
          <w:p w14:paraId="000000FB" w14:textId="77777777" w:rsidR="00E82A66" w:rsidRPr="00A75CDE" w:rsidRDefault="00AF5A22">
            <w:r w:rsidRPr="00A75CDE">
              <w:t>20 to 24 years</w:t>
            </w:r>
          </w:p>
        </w:tc>
        <w:tc>
          <w:tcPr>
            <w:tcW w:w="1530" w:type="dxa"/>
            <w:shd w:val="clear" w:color="auto" w:fill="F7EFDE"/>
            <w:vAlign w:val="center"/>
          </w:tcPr>
          <w:p w14:paraId="000000FC" w14:textId="77777777" w:rsidR="00E82A66" w:rsidRPr="00A75CDE" w:rsidRDefault="00AF5A22">
            <w:r w:rsidRPr="00A75CDE">
              <w:t>7,734</w:t>
            </w:r>
          </w:p>
        </w:tc>
        <w:tc>
          <w:tcPr>
            <w:tcW w:w="1350" w:type="dxa"/>
            <w:shd w:val="clear" w:color="auto" w:fill="auto"/>
            <w:vAlign w:val="center"/>
          </w:tcPr>
          <w:p w14:paraId="000000FD" w14:textId="77777777" w:rsidR="00E82A66" w:rsidRPr="00A75CDE" w:rsidRDefault="00AF5A22">
            <w:r w:rsidRPr="00A75CDE">
              <w:t>6.5%</w:t>
            </w:r>
          </w:p>
        </w:tc>
        <w:tc>
          <w:tcPr>
            <w:tcW w:w="1530" w:type="dxa"/>
            <w:shd w:val="clear" w:color="auto" w:fill="F7EFDE"/>
            <w:vAlign w:val="center"/>
          </w:tcPr>
          <w:p w14:paraId="000000FE" w14:textId="77777777" w:rsidR="00E82A66" w:rsidRPr="00A75CDE" w:rsidRDefault="00AF5A22">
            <w:r w:rsidRPr="00A75CDE">
              <w:t>10,337</w:t>
            </w:r>
          </w:p>
        </w:tc>
        <w:tc>
          <w:tcPr>
            <w:tcW w:w="1260" w:type="dxa"/>
            <w:shd w:val="clear" w:color="auto" w:fill="auto"/>
            <w:vAlign w:val="center"/>
          </w:tcPr>
          <w:p w14:paraId="000000FF" w14:textId="77777777" w:rsidR="00E82A66" w:rsidRPr="00A75CDE" w:rsidRDefault="00AF5A22">
            <w:r w:rsidRPr="00A75CDE">
              <w:t>7.3%</w:t>
            </w:r>
          </w:p>
        </w:tc>
        <w:tc>
          <w:tcPr>
            <w:tcW w:w="1800" w:type="dxa"/>
            <w:shd w:val="clear" w:color="auto" w:fill="E9F0F6" w:themeFill="accent1" w:themeFillTint="33"/>
            <w:vAlign w:val="center"/>
          </w:tcPr>
          <w:p w14:paraId="00000100" w14:textId="77777777" w:rsidR="00E82A66" w:rsidRPr="00A75CDE" w:rsidRDefault="00AF5A22">
            <w:pPr>
              <w:rPr>
                <w:b/>
                <w:bCs/>
              </w:rPr>
            </w:pPr>
            <w:r w:rsidRPr="00A75CDE">
              <w:rPr>
                <w:b/>
                <w:bCs/>
              </w:rPr>
              <w:t>33.7%</w:t>
            </w:r>
          </w:p>
        </w:tc>
      </w:tr>
      <w:tr w:rsidR="00E82A66" w:rsidRPr="00A75CDE" w14:paraId="55E38CCD" w14:textId="77777777" w:rsidTr="00CA7B68">
        <w:trPr>
          <w:trHeight w:val="331"/>
        </w:trPr>
        <w:tc>
          <w:tcPr>
            <w:tcW w:w="1885" w:type="dxa"/>
            <w:shd w:val="clear" w:color="auto" w:fill="auto"/>
            <w:vAlign w:val="center"/>
          </w:tcPr>
          <w:p w14:paraId="00000101" w14:textId="77777777" w:rsidR="00E82A66" w:rsidRPr="00A75CDE" w:rsidRDefault="00AF5A22">
            <w:r w:rsidRPr="00A75CDE">
              <w:t>25 to 39 years</w:t>
            </w:r>
          </w:p>
        </w:tc>
        <w:tc>
          <w:tcPr>
            <w:tcW w:w="1530" w:type="dxa"/>
            <w:shd w:val="clear" w:color="auto" w:fill="F7EFDE"/>
            <w:vAlign w:val="center"/>
          </w:tcPr>
          <w:p w14:paraId="00000102" w14:textId="77777777" w:rsidR="00E82A66" w:rsidRPr="00A75CDE" w:rsidRDefault="00AF5A22">
            <w:r w:rsidRPr="00A75CDE">
              <w:t>38,732</w:t>
            </w:r>
          </w:p>
        </w:tc>
        <w:tc>
          <w:tcPr>
            <w:tcW w:w="1350" w:type="dxa"/>
            <w:shd w:val="clear" w:color="auto" w:fill="auto"/>
            <w:vAlign w:val="center"/>
          </w:tcPr>
          <w:p w14:paraId="00000103" w14:textId="77777777" w:rsidR="00E82A66" w:rsidRPr="00A75CDE" w:rsidRDefault="00AF5A22">
            <w:r w:rsidRPr="00A75CDE">
              <w:t>32.6%</w:t>
            </w:r>
          </w:p>
        </w:tc>
        <w:tc>
          <w:tcPr>
            <w:tcW w:w="1530" w:type="dxa"/>
            <w:shd w:val="clear" w:color="auto" w:fill="F7EFDE"/>
            <w:vAlign w:val="center"/>
          </w:tcPr>
          <w:p w14:paraId="00000104" w14:textId="77777777" w:rsidR="00E82A66" w:rsidRPr="00A75CDE" w:rsidRDefault="00AF5A22">
            <w:r w:rsidRPr="00A75CDE">
              <w:t>44,525</w:t>
            </w:r>
          </w:p>
        </w:tc>
        <w:tc>
          <w:tcPr>
            <w:tcW w:w="1260" w:type="dxa"/>
            <w:shd w:val="clear" w:color="auto" w:fill="auto"/>
            <w:vAlign w:val="center"/>
          </w:tcPr>
          <w:p w14:paraId="00000105" w14:textId="77777777" w:rsidR="00E82A66" w:rsidRPr="00A75CDE" w:rsidRDefault="00AF5A22">
            <w:r w:rsidRPr="00A75CDE">
              <w:t>31.4%</w:t>
            </w:r>
          </w:p>
        </w:tc>
        <w:tc>
          <w:tcPr>
            <w:tcW w:w="1800" w:type="dxa"/>
            <w:shd w:val="clear" w:color="auto" w:fill="E9F0F6" w:themeFill="accent1" w:themeFillTint="33"/>
            <w:vAlign w:val="center"/>
          </w:tcPr>
          <w:p w14:paraId="00000106" w14:textId="77777777" w:rsidR="00E82A66" w:rsidRPr="00A75CDE" w:rsidRDefault="00AF5A22">
            <w:pPr>
              <w:rPr>
                <w:b/>
                <w:bCs/>
              </w:rPr>
            </w:pPr>
            <w:r w:rsidRPr="00A75CDE">
              <w:rPr>
                <w:b/>
                <w:bCs/>
              </w:rPr>
              <w:t>15.0%</w:t>
            </w:r>
          </w:p>
        </w:tc>
      </w:tr>
      <w:tr w:rsidR="00E82A66" w:rsidRPr="00A75CDE" w14:paraId="159D7E33" w14:textId="77777777" w:rsidTr="00CA7B68">
        <w:trPr>
          <w:trHeight w:val="331"/>
        </w:trPr>
        <w:tc>
          <w:tcPr>
            <w:tcW w:w="1885" w:type="dxa"/>
            <w:shd w:val="clear" w:color="auto" w:fill="auto"/>
            <w:vAlign w:val="center"/>
          </w:tcPr>
          <w:p w14:paraId="00000107" w14:textId="77777777" w:rsidR="00E82A66" w:rsidRPr="00A75CDE" w:rsidRDefault="00AF5A22">
            <w:r w:rsidRPr="00A75CDE">
              <w:t>40 to 64 years</w:t>
            </w:r>
          </w:p>
        </w:tc>
        <w:tc>
          <w:tcPr>
            <w:tcW w:w="1530" w:type="dxa"/>
            <w:shd w:val="clear" w:color="auto" w:fill="F7EFDE"/>
            <w:vAlign w:val="center"/>
          </w:tcPr>
          <w:p w14:paraId="00000108" w14:textId="77777777" w:rsidR="00E82A66" w:rsidRPr="00A75CDE" w:rsidRDefault="00AF5A22">
            <w:r w:rsidRPr="00A75CDE">
              <w:t>26,569</w:t>
            </w:r>
          </w:p>
        </w:tc>
        <w:tc>
          <w:tcPr>
            <w:tcW w:w="1350" w:type="dxa"/>
            <w:shd w:val="clear" w:color="auto" w:fill="auto"/>
            <w:vAlign w:val="center"/>
          </w:tcPr>
          <w:p w14:paraId="00000109" w14:textId="77777777" w:rsidR="00E82A66" w:rsidRPr="00A75CDE" w:rsidRDefault="00AF5A22">
            <w:r w:rsidRPr="00A75CDE">
              <w:t>22.4%</w:t>
            </w:r>
          </w:p>
        </w:tc>
        <w:tc>
          <w:tcPr>
            <w:tcW w:w="1530" w:type="dxa"/>
            <w:shd w:val="clear" w:color="auto" w:fill="F7EFDE"/>
            <w:vAlign w:val="center"/>
          </w:tcPr>
          <w:p w14:paraId="0000010A" w14:textId="77777777" w:rsidR="00E82A66" w:rsidRPr="00A75CDE" w:rsidRDefault="00AF5A22">
            <w:r w:rsidRPr="00A75CDE">
              <w:t>31,472</w:t>
            </w:r>
          </w:p>
        </w:tc>
        <w:tc>
          <w:tcPr>
            <w:tcW w:w="1260" w:type="dxa"/>
            <w:shd w:val="clear" w:color="auto" w:fill="auto"/>
            <w:vAlign w:val="center"/>
          </w:tcPr>
          <w:p w14:paraId="0000010B" w14:textId="77777777" w:rsidR="00E82A66" w:rsidRPr="00A75CDE" w:rsidRDefault="00AF5A22">
            <w:r w:rsidRPr="00A75CDE">
              <w:t>22.2%</w:t>
            </w:r>
          </w:p>
        </w:tc>
        <w:tc>
          <w:tcPr>
            <w:tcW w:w="1800" w:type="dxa"/>
            <w:shd w:val="clear" w:color="auto" w:fill="E9F0F6" w:themeFill="accent1" w:themeFillTint="33"/>
            <w:vAlign w:val="center"/>
          </w:tcPr>
          <w:p w14:paraId="0000010C" w14:textId="77777777" w:rsidR="00E82A66" w:rsidRPr="00A75CDE" w:rsidRDefault="00AF5A22">
            <w:pPr>
              <w:rPr>
                <w:b/>
                <w:bCs/>
              </w:rPr>
            </w:pPr>
            <w:r w:rsidRPr="00A75CDE">
              <w:rPr>
                <w:b/>
                <w:bCs/>
              </w:rPr>
              <w:t>18.5%</w:t>
            </w:r>
          </w:p>
        </w:tc>
      </w:tr>
      <w:tr w:rsidR="00E82A66" w:rsidRPr="00A75CDE" w14:paraId="55FF2951" w14:textId="77777777" w:rsidTr="00CA7B68">
        <w:trPr>
          <w:trHeight w:val="331"/>
        </w:trPr>
        <w:tc>
          <w:tcPr>
            <w:tcW w:w="1885" w:type="dxa"/>
            <w:shd w:val="clear" w:color="auto" w:fill="auto"/>
            <w:vAlign w:val="center"/>
          </w:tcPr>
          <w:p w14:paraId="0000010D" w14:textId="77777777" w:rsidR="00E82A66" w:rsidRPr="00A75CDE" w:rsidRDefault="00AF5A22">
            <w:r w:rsidRPr="00A75CDE">
              <w:t>65 years and older</w:t>
            </w:r>
          </w:p>
        </w:tc>
        <w:tc>
          <w:tcPr>
            <w:tcW w:w="1530" w:type="dxa"/>
            <w:shd w:val="clear" w:color="auto" w:fill="F7EFDE"/>
            <w:vAlign w:val="center"/>
          </w:tcPr>
          <w:p w14:paraId="0000010E" w14:textId="77777777" w:rsidR="00E82A66" w:rsidRPr="00A75CDE" w:rsidRDefault="00AF5A22">
            <w:r w:rsidRPr="00A75CDE">
              <w:t>8,101</w:t>
            </w:r>
          </w:p>
        </w:tc>
        <w:tc>
          <w:tcPr>
            <w:tcW w:w="1350" w:type="dxa"/>
            <w:shd w:val="clear" w:color="auto" w:fill="auto"/>
            <w:vAlign w:val="center"/>
          </w:tcPr>
          <w:p w14:paraId="0000010F" w14:textId="77777777" w:rsidR="00E82A66" w:rsidRPr="00A75CDE" w:rsidRDefault="00AF5A22">
            <w:r w:rsidRPr="00A75CDE">
              <w:t>6.8%</w:t>
            </w:r>
          </w:p>
        </w:tc>
        <w:tc>
          <w:tcPr>
            <w:tcW w:w="1530" w:type="dxa"/>
            <w:shd w:val="clear" w:color="auto" w:fill="F7EFDE"/>
            <w:vAlign w:val="center"/>
          </w:tcPr>
          <w:p w14:paraId="00000110" w14:textId="77777777" w:rsidR="00E82A66" w:rsidRPr="00A75CDE" w:rsidRDefault="00AF5A22">
            <w:r w:rsidRPr="00A75CDE">
              <w:t>14,270</w:t>
            </w:r>
          </w:p>
        </w:tc>
        <w:tc>
          <w:tcPr>
            <w:tcW w:w="1260" w:type="dxa"/>
            <w:shd w:val="clear" w:color="auto" w:fill="auto"/>
            <w:vAlign w:val="center"/>
          </w:tcPr>
          <w:p w14:paraId="00000111" w14:textId="77777777" w:rsidR="00E82A66" w:rsidRPr="00A75CDE" w:rsidRDefault="00AF5A22">
            <w:r w:rsidRPr="00A75CDE">
              <w:t>10.1%</w:t>
            </w:r>
          </w:p>
        </w:tc>
        <w:tc>
          <w:tcPr>
            <w:tcW w:w="1800" w:type="dxa"/>
            <w:shd w:val="clear" w:color="auto" w:fill="E9F0F6" w:themeFill="accent1" w:themeFillTint="33"/>
            <w:vAlign w:val="center"/>
          </w:tcPr>
          <w:p w14:paraId="00000112" w14:textId="77777777" w:rsidR="00E82A66" w:rsidRPr="00A75CDE" w:rsidRDefault="00AF5A22">
            <w:pPr>
              <w:rPr>
                <w:b/>
                <w:bCs/>
              </w:rPr>
            </w:pPr>
            <w:r w:rsidRPr="00A75CDE">
              <w:rPr>
                <w:b/>
                <w:bCs/>
              </w:rPr>
              <w:t>76.2%</w:t>
            </w:r>
          </w:p>
        </w:tc>
      </w:tr>
      <w:tr w:rsidR="00E82A66" w:rsidRPr="00A75CDE" w14:paraId="38E0EA82" w14:textId="77777777" w:rsidTr="00CA7B68">
        <w:trPr>
          <w:trHeight w:val="331"/>
        </w:trPr>
        <w:tc>
          <w:tcPr>
            <w:tcW w:w="1885" w:type="dxa"/>
            <w:shd w:val="clear" w:color="auto" w:fill="auto"/>
            <w:vAlign w:val="center"/>
          </w:tcPr>
          <w:p w14:paraId="00000113" w14:textId="77777777" w:rsidR="00E82A66" w:rsidRPr="00A75CDE" w:rsidRDefault="00AF5A22">
            <w:r w:rsidRPr="00A75CDE">
              <w:t>Total</w:t>
            </w:r>
          </w:p>
        </w:tc>
        <w:tc>
          <w:tcPr>
            <w:tcW w:w="1530" w:type="dxa"/>
            <w:shd w:val="clear" w:color="auto" w:fill="F7EFDE"/>
            <w:vAlign w:val="center"/>
          </w:tcPr>
          <w:p w14:paraId="00000114" w14:textId="77777777" w:rsidR="00E82A66" w:rsidRPr="00A75CDE" w:rsidRDefault="00AF5A22">
            <w:r w:rsidRPr="00A75CDE">
              <w:t>118,747</w:t>
            </w:r>
          </w:p>
        </w:tc>
        <w:tc>
          <w:tcPr>
            <w:tcW w:w="1350" w:type="dxa"/>
            <w:shd w:val="clear" w:color="auto" w:fill="auto"/>
            <w:vAlign w:val="center"/>
          </w:tcPr>
          <w:p w14:paraId="00000115" w14:textId="77777777" w:rsidR="00E82A66" w:rsidRPr="00A75CDE" w:rsidRDefault="00AF5A22">
            <w:r w:rsidRPr="00A75CDE">
              <w:t>100%</w:t>
            </w:r>
          </w:p>
        </w:tc>
        <w:tc>
          <w:tcPr>
            <w:tcW w:w="1530" w:type="dxa"/>
            <w:shd w:val="clear" w:color="auto" w:fill="F7EFDE"/>
            <w:vAlign w:val="center"/>
          </w:tcPr>
          <w:p w14:paraId="00000116" w14:textId="77777777" w:rsidR="00E82A66" w:rsidRPr="00A75CDE" w:rsidRDefault="00AF5A22">
            <w:r w:rsidRPr="00A75CDE">
              <w:t>141,799</w:t>
            </w:r>
          </w:p>
        </w:tc>
        <w:tc>
          <w:tcPr>
            <w:tcW w:w="1260" w:type="dxa"/>
            <w:shd w:val="clear" w:color="auto" w:fill="auto"/>
            <w:vAlign w:val="center"/>
          </w:tcPr>
          <w:p w14:paraId="00000117" w14:textId="77777777" w:rsidR="00E82A66" w:rsidRPr="00A75CDE" w:rsidRDefault="00AF5A22">
            <w:r w:rsidRPr="00A75CDE">
              <w:t>100%</w:t>
            </w:r>
          </w:p>
        </w:tc>
        <w:tc>
          <w:tcPr>
            <w:tcW w:w="1800" w:type="dxa"/>
            <w:shd w:val="clear" w:color="auto" w:fill="E9F0F6" w:themeFill="accent1" w:themeFillTint="33"/>
            <w:vAlign w:val="center"/>
          </w:tcPr>
          <w:p w14:paraId="00000118" w14:textId="77777777" w:rsidR="00E82A66" w:rsidRPr="00A75CDE" w:rsidRDefault="00AF5A22">
            <w:pPr>
              <w:rPr>
                <w:b/>
                <w:bCs/>
              </w:rPr>
            </w:pPr>
            <w:r w:rsidRPr="00A75CDE">
              <w:rPr>
                <w:b/>
                <w:bCs/>
              </w:rPr>
              <w:t>19.4%</w:t>
            </w:r>
          </w:p>
        </w:tc>
      </w:tr>
      <w:tr w:rsidR="00E82A66" w:rsidRPr="00A75CDE" w14:paraId="27914E27" w14:textId="77777777" w:rsidTr="00CA7B68">
        <w:trPr>
          <w:trHeight w:val="331"/>
        </w:trPr>
        <w:tc>
          <w:tcPr>
            <w:tcW w:w="1885" w:type="dxa"/>
            <w:shd w:val="clear" w:color="auto" w:fill="auto"/>
            <w:vAlign w:val="center"/>
          </w:tcPr>
          <w:p w14:paraId="00000119" w14:textId="77777777" w:rsidR="00E82A66" w:rsidRPr="00A75CDE" w:rsidRDefault="00AF5A22">
            <w:r w:rsidRPr="00A75CDE">
              <w:t>Median Age</w:t>
            </w:r>
          </w:p>
        </w:tc>
        <w:tc>
          <w:tcPr>
            <w:tcW w:w="1530" w:type="dxa"/>
            <w:shd w:val="clear" w:color="auto" w:fill="F7EFDE"/>
            <w:vAlign w:val="center"/>
          </w:tcPr>
          <w:p w14:paraId="0000011A" w14:textId="77777777" w:rsidR="00E82A66" w:rsidRPr="00A75CDE" w:rsidRDefault="00AF5A22">
            <w:r w:rsidRPr="00A75CDE">
              <w:t>31.9 years</w:t>
            </w:r>
          </w:p>
        </w:tc>
        <w:tc>
          <w:tcPr>
            <w:tcW w:w="1350" w:type="dxa"/>
            <w:shd w:val="clear" w:color="auto" w:fill="auto"/>
            <w:vAlign w:val="center"/>
          </w:tcPr>
          <w:p w14:paraId="0000011B" w14:textId="77777777" w:rsidR="00E82A66" w:rsidRPr="00A75CDE" w:rsidRDefault="00AF5A22">
            <w:r w:rsidRPr="00A75CDE">
              <w:t>--</w:t>
            </w:r>
          </w:p>
        </w:tc>
        <w:tc>
          <w:tcPr>
            <w:tcW w:w="1530" w:type="dxa"/>
            <w:shd w:val="clear" w:color="auto" w:fill="F7EFDE"/>
            <w:vAlign w:val="center"/>
          </w:tcPr>
          <w:p w14:paraId="0000011C" w14:textId="77777777" w:rsidR="00E82A66" w:rsidRPr="00A75CDE" w:rsidRDefault="00AF5A22">
            <w:r w:rsidRPr="00A75CDE">
              <w:t>33.7 years</w:t>
            </w:r>
          </w:p>
        </w:tc>
        <w:tc>
          <w:tcPr>
            <w:tcW w:w="1260" w:type="dxa"/>
            <w:shd w:val="clear" w:color="auto" w:fill="auto"/>
            <w:vAlign w:val="center"/>
          </w:tcPr>
          <w:p w14:paraId="0000011D" w14:textId="77777777" w:rsidR="00E82A66" w:rsidRPr="00A75CDE" w:rsidRDefault="00AF5A22">
            <w:r w:rsidRPr="00A75CDE">
              <w:t>--</w:t>
            </w:r>
          </w:p>
        </w:tc>
        <w:tc>
          <w:tcPr>
            <w:tcW w:w="1800" w:type="dxa"/>
            <w:shd w:val="clear" w:color="auto" w:fill="E9F0F6" w:themeFill="accent1" w:themeFillTint="33"/>
          </w:tcPr>
          <w:p w14:paraId="0000011E" w14:textId="77777777" w:rsidR="00E82A66" w:rsidRPr="00A75CDE" w:rsidRDefault="00E82A66"/>
        </w:tc>
      </w:tr>
    </w:tbl>
    <w:p w14:paraId="0000011F" w14:textId="77777777" w:rsidR="00E82A66" w:rsidRPr="00A75CDE" w:rsidRDefault="00AF5A22">
      <w:pPr>
        <w:pStyle w:val="Heading5"/>
      </w:pPr>
      <w:r w:rsidRPr="00A75CDE">
        <w:t>Source: 2008-2012; 2018-2022 ACS 5-Yr Estimates (S0101)</w:t>
      </w:r>
    </w:p>
    <w:p w14:paraId="00000120" w14:textId="77777777" w:rsidR="00E82A66" w:rsidRPr="00A75CDE" w:rsidRDefault="00E82A66"/>
    <w:p w14:paraId="00000121" w14:textId="77777777" w:rsidR="00E82A66" w:rsidRPr="00A75CDE" w:rsidRDefault="00E82A66"/>
    <w:p w14:paraId="00000122" w14:textId="77777777" w:rsidR="00E82A66" w:rsidRPr="00A75CDE" w:rsidRDefault="00E82A66"/>
    <w:p w14:paraId="00000123"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124" w14:textId="77777777" w:rsidR="00E82A66" w:rsidRPr="00A75CDE" w:rsidRDefault="00E82A66"/>
    <w:p w14:paraId="00000125" w14:textId="77777777" w:rsidR="00E82A66" w:rsidRPr="00A75CDE" w:rsidRDefault="00AF5A22">
      <w:pPr>
        <w:rPr>
          <w:color w:val="355D7E"/>
          <w:sz w:val="24"/>
          <w:szCs w:val="24"/>
          <w:u w:val="single"/>
        </w:rPr>
      </w:pPr>
      <w:bookmarkStart w:id="31" w:name="_heading=h.2jxsxqh" w:colFirst="0" w:colLast="0"/>
      <w:bookmarkEnd w:id="31"/>
      <w:r w:rsidRPr="00A75CDE">
        <w:br w:type="page"/>
      </w:r>
    </w:p>
    <w:p w14:paraId="00000126" w14:textId="77777777" w:rsidR="00E82A66" w:rsidRPr="00A75CDE" w:rsidRDefault="00AF5A22">
      <w:pPr>
        <w:pStyle w:val="Heading3"/>
      </w:pPr>
      <w:bookmarkStart w:id="32" w:name="_Toc180139534"/>
      <w:bookmarkStart w:id="33" w:name="_Toc184062954"/>
      <w:r w:rsidRPr="00A75CDE">
        <w:lastRenderedPageBreak/>
        <w:t>Disability Status</w:t>
      </w:r>
      <w:bookmarkEnd w:id="32"/>
      <w:bookmarkEnd w:id="33"/>
    </w:p>
    <w:p w14:paraId="00000128" w14:textId="6A1780D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34" w:name="_Hlk181716676"/>
      <w:r w:rsidRPr="00A75CDE">
        <w:rPr>
          <w:rFonts w:eastAsia="Arial" w:cs="Arial"/>
          <w:color w:val="000000"/>
          <w:sz w:val="24"/>
          <w:szCs w:val="24"/>
        </w:rPr>
        <w:t xml:space="preserve">The City of Thornton has a total of 13,428 residents with a disability, comprising 9.5% of the overall population. Disability surveys include those with a hearing difficulty, a vision difficulty, a cognitive difficulty, an ambulatory difficulty, and/or a self-care difficulty. Among the elderly population, 4,523 individuals have a disability, representing a significant 32.4% of the elderly cohort. Approximately 2,655 elderly persons have an ambulatory disability, which </w:t>
      </w:r>
      <w:r w:rsidRPr="00A75CDE">
        <w:rPr>
          <w:sz w:val="24"/>
          <w:szCs w:val="24"/>
        </w:rPr>
        <w:t>likely will require</w:t>
      </w:r>
      <w:r w:rsidRPr="00A75CDE">
        <w:rPr>
          <w:rFonts w:eastAsia="Arial" w:cs="Arial"/>
          <w:color w:val="000000"/>
          <w:sz w:val="24"/>
          <w:szCs w:val="24"/>
        </w:rPr>
        <w:t xml:space="preserve"> housing modifications. Thirty-nine percent (1,665) of the disabled population with independent living difficulty are 65 or older. </w:t>
      </w:r>
    </w:p>
    <w:bookmarkEnd w:id="34"/>
    <w:p w14:paraId="00000129" w14:textId="310C95F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rates of disability are </w:t>
      </w:r>
      <w:proofErr w:type="gramStart"/>
      <w:r w:rsidRPr="00A75CDE">
        <w:rPr>
          <w:rFonts w:eastAsia="Arial" w:cs="Arial"/>
          <w:color w:val="000000"/>
          <w:sz w:val="24"/>
          <w:szCs w:val="24"/>
        </w:rPr>
        <w:t>similar to</w:t>
      </w:r>
      <w:proofErr w:type="gramEnd"/>
      <w:r w:rsidRPr="00A75CDE">
        <w:rPr>
          <w:rFonts w:eastAsia="Arial" w:cs="Arial"/>
          <w:color w:val="000000"/>
          <w:sz w:val="24"/>
          <w:szCs w:val="24"/>
        </w:rPr>
        <w:t xml:space="preserve"> those of the countywide rates. This data underscores the critical need for accessible </w:t>
      </w:r>
      <w:r w:rsidR="00CA7B68">
        <w:rPr>
          <w:rFonts w:eastAsia="Arial" w:cs="Arial"/>
          <w:color w:val="000000"/>
          <w:sz w:val="24"/>
          <w:szCs w:val="24"/>
        </w:rPr>
        <w:t xml:space="preserve">and safe </w:t>
      </w:r>
      <w:r w:rsidRPr="00A75CDE">
        <w:rPr>
          <w:rFonts w:eastAsia="Arial" w:cs="Arial"/>
          <w:color w:val="000000"/>
          <w:sz w:val="24"/>
          <w:szCs w:val="24"/>
        </w:rPr>
        <w:t>housing and supportive services in Thornton, particularly for the elderly, who have a high prevalence of disabilities. Addressing these needs is essential for ensuring that all residents, especially the most vulnerable, have safe and suitable living conditions.</w:t>
      </w:r>
    </w:p>
    <w:p w14:paraId="0000012A" w14:textId="77777777" w:rsidR="00E82A66" w:rsidRPr="00A75CDE" w:rsidRDefault="00E82A66">
      <w:pPr>
        <w:pStyle w:val="Heading4"/>
      </w:pPr>
    </w:p>
    <w:p w14:paraId="0000012B" w14:textId="77777777" w:rsidR="00E82A66" w:rsidRPr="00A75CDE" w:rsidRDefault="00AF5A22">
      <w:pPr>
        <w:pStyle w:val="Heading4"/>
      </w:pPr>
      <w:r w:rsidRPr="00A75CDE">
        <w:t xml:space="preserve">Table: Citywide Population with a Disability </w:t>
      </w:r>
    </w:p>
    <w:tbl>
      <w:tblPr>
        <w:tblW w:w="9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795"/>
        <w:gridCol w:w="1798"/>
        <w:gridCol w:w="1712"/>
        <w:gridCol w:w="1890"/>
        <w:gridCol w:w="2070"/>
      </w:tblGrid>
      <w:tr w:rsidR="00E82A66" w:rsidRPr="00A75CDE" w14:paraId="72A30C2C" w14:textId="77777777" w:rsidTr="00CA7B68">
        <w:trPr>
          <w:trHeight w:val="640"/>
        </w:trPr>
        <w:tc>
          <w:tcPr>
            <w:tcW w:w="1795" w:type="dxa"/>
            <w:shd w:val="clear" w:color="auto" w:fill="F7EFDE"/>
            <w:vAlign w:val="center"/>
          </w:tcPr>
          <w:p w14:paraId="0000012C" w14:textId="77777777" w:rsidR="00E82A66" w:rsidRPr="00A75CDE" w:rsidRDefault="00AF5A22">
            <w:pPr>
              <w:rPr>
                <w:b/>
              </w:rPr>
            </w:pPr>
            <w:r w:rsidRPr="00A75CDE">
              <w:rPr>
                <w:b/>
              </w:rPr>
              <w:t>Jurisdiction</w:t>
            </w:r>
          </w:p>
        </w:tc>
        <w:tc>
          <w:tcPr>
            <w:tcW w:w="1798" w:type="dxa"/>
            <w:shd w:val="clear" w:color="auto" w:fill="F7EFDE"/>
            <w:vAlign w:val="center"/>
          </w:tcPr>
          <w:p w14:paraId="0000012D" w14:textId="77777777" w:rsidR="00E82A66" w:rsidRPr="00A75CDE" w:rsidRDefault="00AF5A22">
            <w:pPr>
              <w:rPr>
                <w:b/>
              </w:rPr>
            </w:pPr>
            <w:r w:rsidRPr="00A75CDE">
              <w:rPr>
                <w:b/>
              </w:rPr>
              <w:t>With a disability</w:t>
            </w:r>
          </w:p>
        </w:tc>
        <w:tc>
          <w:tcPr>
            <w:tcW w:w="1712" w:type="dxa"/>
            <w:shd w:val="clear" w:color="auto" w:fill="F7EFDE"/>
            <w:vAlign w:val="center"/>
          </w:tcPr>
          <w:p w14:paraId="0000012E" w14:textId="77777777" w:rsidR="00E82A66" w:rsidRPr="00A75CDE" w:rsidRDefault="00AF5A22">
            <w:pPr>
              <w:rPr>
                <w:b/>
              </w:rPr>
            </w:pPr>
            <w:r w:rsidRPr="00A75CDE">
              <w:rPr>
                <w:b/>
              </w:rPr>
              <w:t>Percent with a disability</w:t>
            </w:r>
          </w:p>
        </w:tc>
        <w:tc>
          <w:tcPr>
            <w:tcW w:w="1890" w:type="dxa"/>
            <w:shd w:val="clear" w:color="auto" w:fill="F7EFDE"/>
            <w:vAlign w:val="center"/>
          </w:tcPr>
          <w:p w14:paraId="0000012F" w14:textId="77777777" w:rsidR="00E82A66" w:rsidRPr="00A75CDE" w:rsidRDefault="00AF5A22">
            <w:pPr>
              <w:rPr>
                <w:b/>
              </w:rPr>
            </w:pPr>
            <w:r w:rsidRPr="00A75CDE">
              <w:rPr>
                <w:b/>
              </w:rPr>
              <w:t>Elderly with a Disability</w:t>
            </w:r>
          </w:p>
        </w:tc>
        <w:tc>
          <w:tcPr>
            <w:tcW w:w="2070" w:type="dxa"/>
            <w:shd w:val="clear" w:color="auto" w:fill="F7EFDE"/>
            <w:vAlign w:val="center"/>
          </w:tcPr>
          <w:p w14:paraId="00000130" w14:textId="77777777" w:rsidR="00E82A66" w:rsidRPr="00A75CDE" w:rsidRDefault="00AF5A22">
            <w:pPr>
              <w:rPr>
                <w:b/>
              </w:rPr>
            </w:pPr>
            <w:r w:rsidRPr="00A75CDE">
              <w:rPr>
                <w:b/>
              </w:rPr>
              <w:t>Percent of Elderly with a Disability</w:t>
            </w:r>
          </w:p>
        </w:tc>
      </w:tr>
      <w:tr w:rsidR="00E82A66" w:rsidRPr="00A75CDE" w14:paraId="7416E366" w14:textId="77777777" w:rsidTr="00CA7B68">
        <w:trPr>
          <w:trHeight w:val="320"/>
        </w:trPr>
        <w:tc>
          <w:tcPr>
            <w:tcW w:w="1795" w:type="dxa"/>
            <w:shd w:val="clear" w:color="auto" w:fill="FFFFFF" w:themeFill="background1"/>
            <w:vAlign w:val="center"/>
          </w:tcPr>
          <w:p w14:paraId="00000131" w14:textId="77777777" w:rsidR="00E82A66" w:rsidRPr="00A75CDE" w:rsidRDefault="00AF5A22">
            <w:r w:rsidRPr="00A75CDE">
              <w:t>Thornton</w:t>
            </w:r>
          </w:p>
        </w:tc>
        <w:tc>
          <w:tcPr>
            <w:tcW w:w="1798" w:type="dxa"/>
            <w:shd w:val="clear" w:color="auto" w:fill="FFFFFF" w:themeFill="background1"/>
            <w:vAlign w:val="center"/>
          </w:tcPr>
          <w:p w14:paraId="00000132" w14:textId="77777777" w:rsidR="00E82A66" w:rsidRPr="00A75CDE" w:rsidRDefault="00AF5A22">
            <w:r w:rsidRPr="00A75CDE">
              <w:t>13,428</w:t>
            </w:r>
          </w:p>
        </w:tc>
        <w:tc>
          <w:tcPr>
            <w:tcW w:w="1712" w:type="dxa"/>
            <w:shd w:val="clear" w:color="auto" w:fill="FFFFFF" w:themeFill="background1"/>
            <w:vAlign w:val="center"/>
          </w:tcPr>
          <w:p w14:paraId="00000133" w14:textId="77777777" w:rsidR="00E82A66" w:rsidRPr="00A75CDE" w:rsidRDefault="00AF5A22">
            <w:r w:rsidRPr="00A75CDE">
              <w:t>9.5%</w:t>
            </w:r>
          </w:p>
        </w:tc>
        <w:tc>
          <w:tcPr>
            <w:tcW w:w="1890" w:type="dxa"/>
            <w:shd w:val="clear" w:color="auto" w:fill="FFFFFF" w:themeFill="background1"/>
            <w:vAlign w:val="center"/>
          </w:tcPr>
          <w:p w14:paraId="00000134" w14:textId="77777777" w:rsidR="00E82A66" w:rsidRPr="00A75CDE" w:rsidRDefault="00AF5A22">
            <w:r w:rsidRPr="00A75CDE">
              <w:t>4,523</w:t>
            </w:r>
          </w:p>
        </w:tc>
        <w:tc>
          <w:tcPr>
            <w:tcW w:w="2070" w:type="dxa"/>
            <w:shd w:val="clear" w:color="auto" w:fill="FFFFFF" w:themeFill="background1"/>
            <w:vAlign w:val="center"/>
          </w:tcPr>
          <w:p w14:paraId="00000135" w14:textId="77777777" w:rsidR="00E82A66" w:rsidRPr="00A75CDE" w:rsidRDefault="00AF5A22">
            <w:r w:rsidRPr="00A75CDE">
              <w:t>32.4%</w:t>
            </w:r>
          </w:p>
        </w:tc>
      </w:tr>
      <w:tr w:rsidR="00E82A66" w:rsidRPr="00A75CDE" w14:paraId="2D1EC428" w14:textId="77777777" w:rsidTr="00CA7B68">
        <w:trPr>
          <w:trHeight w:val="320"/>
        </w:trPr>
        <w:tc>
          <w:tcPr>
            <w:tcW w:w="1795" w:type="dxa"/>
            <w:shd w:val="clear" w:color="auto" w:fill="FFFFFF" w:themeFill="background1"/>
            <w:vAlign w:val="center"/>
          </w:tcPr>
          <w:p w14:paraId="00000136" w14:textId="77777777" w:rsidR="00E82A66" w:rsidRPr="00A75CDE" w:rsidRDefault="00AF5A22">
            <w:r w:rsidRPr="00A75CDE">
              <w:t>Adams County</w:t>
            </w:r>
          </w:p>
        </w:tc>
        <w:tc>
          <w:tcPr>
            <w:tcW w:w="1798" w:type="dxa"/>
            <w:shd w:val="clear" w:color="auto" w:fill="FFFFFF" w:themeFill="background1"/>
            <w:vAlign w:val="center"/>
          </w:tcPr>
          <w:p w14:paraId="00000137" w14:textId="77777777" w:rsidR="00E82A66" w:rsidRPr="00A75CDE" w:rsidRDefault="00AF5A22">
            <w:r w:rsidRPr="00A75CDE">
              <w:t>57,376</w:t>
            </w:r>
          </w:p>
        </w:tc>
        <w:tc>
          <w:tcPr>
            <w:tcW w:w="1712" w:type="dxa"/>
            <w:shd w:val="clear" w:color="auto" w:fill="FFFFFF" w:themeFill="background1"/>
            <w:vAlign w:val="center"/>
          </w:tcPr>
          <w:p w14:paraId="00000138" w14:textId="77777777" w:rsidR="00E82A66" w:rsidRPr="00A75CDE" w:rsidRDefault="00AF5A22">
            <w:r w:rsidRPr="00A75CDE">
              <w:t>11.1%</w:t>
            </w:r>
          </w:p>
        </w:tc>
        <w:tc>
          <w:tcPr>
            <w:tcW w:w="1890" w:type="dxa"/>
            <w:shd w:val="clear" w:color="auto" w:fill="FFFFFF" w:themeFill="background1"/>
            <w:vAlign w:val="center"/>
          </w:tcPr>
          <w:p w14:paraId="00000139" w14:textId="77777777" w:rsidR="00E82A66" w:rsidRPr="00A75CDE" w:rsidRDefault="00AF5A22">
            <w:r w:rsidRPr="00A75CDE">
              <w:t>19,088</w:t>
            </w:r>
          </w:p>
        </w:tc>
        <w:tc>
          <w:tcPr>
            <w:tcW w:w="2070" w:type="dxa"/>
            <w:shd w:val="clear" w:color="auto" w:fill="FFFFFF" w:themeFill="background1"/>
            <w:vAlign w:val="center"/>
          </w:tcPr>
          <w:p w14:paraId="0000013A" w14:textId="77777777" w:rsidR="00E82A66" w:rsidRPr="00A75CDE" w:rsidRDefault="00AF5A22">
            <w:r w:rsidRPr="00A75CDE">
              <w:t>34.7%</w:t>
            </w:r>
          </w:p>
        </w:tc>
      </w:tr>
    </w:tbl>
    <w:p w14:paraId="0000013B" w14:textId="77777777" w:rsidR="00E82A66" w:rsidRPr="00A75CDE" w:rsidRDefault="00AF5A22">
      <w:pPr>
        <w:pStyle w:val="Heading5"/>
      </w:pPr>
      <w:r w:rsidRPr="00A75CDE">
        <w:t xml:space="preserve"> Source: 2018-2022 ACS 5-Yr Estimates (S1810)</w:t>
      </w:r>
    </w:p>
    <w:p w14:paraId="0000013D" w14:textId="77777777" w:rsidR="00E82A66" w:rsidRPr="00A75CDE" w:rsidRDefault="00E82A66" w:rsidP="007A3DA7">
      <w:pPr>
        <w:jc w:val="both"/>
      </w:pPr>
    </w:p>
    <w:p w14:paraId="0000013E" w14:textId="77777777" w:rsidR="00E82A66" w:rsidRPr="00A75CDE" w:rsidRDefault="00AF5A22">
      <w:pPr>
        <w:pStyle w:val="Heading4"/>
      </w:pPr>
      <w:r w:rsidRPr="00A75CDE">
        <w:t>Graph: Citywide Disabled Population with Independent Living Difficulty</w:t>
      </w:r>
    </w:p>
    <w:p w14:paraId="0000013F" w14:textId="1FBDEF86" w:rsidR="00E82A66" w:rsidRPr="00A75CDE" w:rsidRDefault="00AF5A22">
      <w:r w:rsidRPr="00A75CDE">
        <w:rPr>
          <w:noProof/>
        </w:rPr>
        <w:drawing>
          <wp:inline distT="0" distB="0" distL="0" distR="0" wp14:anchorId="549EE95E" wp14:editId="5A7E9FE9">
            <wp:extent cx="5486400" cy="3873357"/>
            <wp:effectExtent l="0" t="0" r="12700" b="13335"/>
            <wp:docPr id="2099329093" name="Chart 20993290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000140" w14:textId="77777777" w:rsidR="00E82A66" w:rsidRPr="00A75CDE" w:rsidRDefault="00AF5A22">
      <w:pPr>
        <w:pStyle w:val="Heading5"/>
      </w:pPr>
      <w:r w:rsidRPr="00A75CDE">
        <w:t>Source: 2018-2022 ACS 5-Yr Estimates (S1810)</w:t>
      </w:r>
    </w:p>
    <w:p w14:paraId="00000141" w14:textId="77777777" w:rsidR="00E82A66" w:rsidRPr="00A75CDE" w:rsidRDefault="00AF5A22">
      <w:pPr>
        <w:rPr>
          <w:rFonts w:ascii="Calibri" w:eastAsia="Calibri" w:hAnsi="Calibri" w:cs="Calibri"/>
          <w:color w:val="548AB7"/>
          <w:sz w:val="26"/>
          <w:szCs w:val="26"/>
        </w:rPr>
      </w:pPr>
      <w:r w:rsidRPr="00A75CDE">
        <w:br w:type="page"/>
      </w:r>
    </w:p>
    <w:p w14:paraId="00000142" w14:textId="77777777" w:rsidR="00E82A66" w:rsidRPr="00A75CDE" w:rsidRDefault="00AF5A22">
      <w:pPr>
        <w:pStyle w:val="Heading3"/>
      </w:pPr>
      <w:bookmarkStart w:id="35" w:name="_Toc180139535"/>
      <w:bookmarkStart w:id="36" w:name="_Toc184062955"/>
      <w:r w:rsidRPr="00A75CDE">
        <w:lastRenderedPageBreak/>
        <w:t>Demographic Trends: Race, Ethnicity, and Language</w:t>
      </w:r>
      <w:bookmarkEnd w:id="35"/>
      <w:bookmarkEnd w:id="36"/>
    </w:p>
    <w:p w14:paraId="0000014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Between 2012 and 2022, the racial and ethnic composition of Thornton’s population saw </w:t>
      </w:r>
      <w:r w:rsidRPr="00A75CDE">
        <w:rPr>
          <w:sz w:val="24"/>
          <w:szCs w:val="24"/>
        </w:rPr>
        <w:t>remarkable</w:t>
      </w:r>
      <w:r w:rsidRPr="00A75CDE">
        <w:rPr>
          <w:rFonts w:eastAsia="Arial" w:cs="Arial"/>
          <w:color w:val="000000"/>
          <w:sz w:val="24"/>
          <w:szCs w:val="24"/>
        </w:rPr>
        <w:t xml:space="preserve"> shifts. The White population decreased from 83.0% to 67.7%, while the Hispanic population grew from 30.1% to 37.3%. The percentage of residents identifying as Two or More Races increased from 3.0% to 15.6%. (This may represent a shift in how the question was interpreted during the 2022 Census survey.) Additionally, the Asian population grew from 4.4% to 5.6%, and the Black or African American population increased from 1.7% to 2.3%.</w:t>
      </w:r>
    </w:p>
    <w:p w14:paraId="00000144" w14:textId="49C6CB8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These demographic changes </w:t>
      </w:r>
      <w:r w:rsidRPr="00A75CDE">
        <w:rPr>
          <w:sz w:val="24"/>
          <w:szCs w:val="24"/>
        </w:rPr>
        <w:t>show</w:t>
      </w:r>
      <w:r w:rsidRPr="00A75CDE">
        <w:rPr>
          <w:rFonts w:eastAsia="Arial" w:cs="Arial"/>
          <w:color w:val="000000"/>
          <w:sz w:val="24"/>
          <w:szCs w:val="24"/>
        </w:rPr>
        <w:t xml:space="preserve"> a growing diversity in Thornton, which has implications for housing needs and preferences. Increased diversity may drive demand for various types of housing to accommodate different cultural and socioeconomic needs. For example, cultures embracing multigenerational living need larger and fully accessible housing. This diversification highlights the importance of comprehensive housing policies that promote affordable and accessible housing options for all demographic groups</w:t>
      </w:r>
      <w:r w:rsidR="00E9742A" w:rsidRPr="00A75CDE">
        <w:rPr>
          <w:rFonts w:eastAsia="Arial" w:cs="Arial"/>
          <w:color w:val="000000"/>
          <w:sz w:val="24"/>
          <w:szCs w:val="24"/>
        </w:rPr>
        <w:t xml:space="preserve">. </w:t>
      </w:r>
      <w:r w:rsidRPr="00A75CDE">
        <w:rPr>
          <w:rFonts w:eastAsia="Arial" w:cs="Arial"/>
          <w:color w:val="000000"/>
          <w:sz w:val="24"/>
          <w:szCs w:val="24"/>
        </w:rPr>
        <w:t>It also points out the need to provide accommodations and specific housing outreach efforts to different language and cultural groups.</w:t>
      </w:r>
      <w:r w:rsidR="00E6033F">
        <w:rPr>
          <w:rFonts w:eastAsia="Arial" w:cs="Arial"/>
          <w:color w:val="000000"/>
          <w:sz w:val="24"/>
          <w:szCs w:val="24"/>
        </w:rPr>
        <w:t xml:space="preserve">  </w:t>
      </w:r>
    </w:p>
    <w:p w14:paraId="00000145" w14:textId="77777777" w:rsidR="00E82A66" w:rsidRPr="00A75CDE" w:rsidRDefault="00AF5A22">
      <w:pPr>
        <w:pStyle w:val="Heading4"/>
      </w:pPr>
      <w:r w:rsidRPr="00A75CDE">
        <w:t>Table: Population by Race and Ethnicity</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000"/>
        <w:gridCol w:w="1301"/>
        <w:gridCol w:w="1448"/>
        <w:gridCol w:w="1383"/>
        <w:gridCol w:w="17"/>
        <w:gridCol w:w="1301"/>
      </w:tblGrid>
      <w:tr w:rsidR="00E82A66" w:rsidRPr="00A75CDE" w14:paraId="780E30F9" w14:textId="77777777" w:rsidTr="00CA7B68">
        <w:tc>
          <w:tcPr>
            <w:tcW w:w="4000" w:type="dxa"/>
            <w:shd w:val="clear" w:color="auto" w:fill="E9F0F6"/>
          </w:tcPr>
          <w:p w14:paraId="00000146" w14:textId="77777777" w:rsidR="00E82A66" w:rsidRPr="00A75CDE" w:rsidRDefault="00E82A66">
            <w:pPr>
              <w:rPr>
                <w:b/>
              </w:rPr>
            </w:pPr>
          </w:p>
        </w:tc>
        <w:tc>
          <w:tcPr>
            <w:tcW w:w="1301" w:type="dxa"/>
            <w:shd w:val="clear" w:color="auto" w:fill="E9F0F6"/>
            <w:vAlign w:val="center"/>
          </w:tcPr>
          <w:p w14:paraId="00000147" w14:textId="77777777" w:rsidR="00E82A66" w:rsidRPr="00A75CDE" w:rsidRDefault="00AF5A22">
            <w:pPr>
              <w:rPr>
                <w:b/>
              </w:rPr>
            </w:pPr>
            <w:r w:rsidRPr="00A75CDE">
              <w:rPr>
                <w:b/>
              </w:rPr>
              <w:t>2012 Population</w:t>
            </w:r>
          </w:p>
        </w:tc>
        <w:tc>
          <w:tcPr>
            <w:tcW w:w="1448" w:type="dxa"/>
            <w:shd w:val="clear" w:color="auto" w:fill="E9F0F6"/>
            <w:vAlign w:val="center"/>
          </w:tcPr>
          <w:p w14:paraId="00000148" w14:textId="77777777" w:rsidR="00E82A66" w:rsidRPr="00A75CDE" w:rsidRDefault="00AF5A22">
            <w:pPr>
              <w:rPr>
                <w:b/>
              </w:rPr>
            </w:pPr>
            <w:r w:rsidRPr="00A75CDE">
              <w:rPr>
                <w:b/>
              </w:rPr>
              <w:t>2012</w:t>
            </w:r>
          </w:p>
          <w:p w14:paraId="00000149" w14:textId="77777777" w:rsidR="00E82A66" w:rsidRPr="00A75CDE" w:rsidRDefault="00AF5A22">
            <w:pPr>
              <w:rPr>
                <w:b/>
              </w:rPr>
            </w:pPr>
            <w:r w:rsidRPr="00A75CDE">
              <w:rPr>
                <w:b/>
              </w:rPr>
              <w:t>Percent of Population</w:t>
            </w:r>
          </w:p>
        </w:tc>
        <w:tc>
          <w:tcPr>
            <w:tcW w:w="1400" w:type="dxa"/>
            <w:gridSpan w:val="2"/>
            <w:shd w:val="clear" w:color="auto" w:fill="E9F0F6"/>
            <w:vAlign w:val="center"/>
          </w:tcPr>
          <w:p w14:paraId="0000014A" w14:textId="77777777" w:rsidR="00E82A66" w:rsidRPr="00A75CDE" w:rsidRDefault="00AF5A22">
            <w:pPr>
              <w:rPr>
                <w:b/>
              </w:rPr>
            </w:pPr>
            <w:r w:rsidRPr="00A75CDE">
              <w:rPr>
                <w:b/>
              </w:rPr>
              <w:t>2022 Population</w:t>
            </w:r>
          </w:p>
        </w:tc>
        <w:tc>
          <w:tcPr>
            <w:tcW w:w="1301" w:type="dxa"/>
            <w:shd w:val="clear" w:color="auto" w:fill="E9F0F6"/>
            <w:vAlign w:val="center"/>
          </w:tcPr>
          <w:p w14:paraId="0000014C" w14:textId="77777777" w:rsidR="00E82A66" w:rsidRPr="00A75CDE" w:rsidRDefault="00AF5A22">
            <w:pPr>
              <w:rPr>
                <w:b/>
              </w:rPr>
            </w:pPr>
            <w:r w:rsidRPr="00A75CDE">
              <w:rPr>
                <w:b/>
              </w:rPr>
              <w:t>2022 Percent of Population</w:t>
            </w:r>
          </w:p>
        </w:tc>
      </w:tr>
      <w:tr w:rsidR="00E82A66" w:rsidRPr="00A75CDE" w14:paraId="5379B857" w14:textId="77777777" w:rsidTr="00CA7B68">
        <w:tc>
          <w:tcPr>
            <w:tcW w:w="4000" w:type="dxa"/>
            <w:shd w:val="clear" w:color="auto" w:fill="FFFFFF" w:themeFill="background1"/>
            <w:vAlign w:val="center"/>
          </w:tcPr>
          <w:p w14:paraId="0000014D" w14:textId="77777777" w:rsidR="00E82A66" w:rsidRPr="00A75CDE" w:rsidRDefault="00AF5A22">
            <w:pPr>
              <w:jc w:val="left"/>
            </w:pPr>
            <w:r w:rsidRPr="00A75CDE">
              <w:t>Total Population</w:t>
            </w:r>
          </w:p>
        </w:tc>
        <w:tc>
          <w:tcPr>
            <w:tcW w:w="1301" w:type="dxa"/>
            <w:shd w:val="clear" w:color="auto" w:fill="FFFFFF" w:themeFill="background1"/>
            <w:vAlign w:val="center"/>
          </w:tcPr>
          <w:p w14:paraId="0000014E" w14:textId="77777777" w:rsidR="00E82A66" w:rsidRPr="00A75CDE" w:rsidRDefault="00AF5A22">
            <w:r w:rsidRPr="00A75CDE">
              <w:t>118,747</w:t>
            </w:r>
          </w:p>
        </w:tc>
        <w:tc>
          <w:tcPr>
            <w:tcW w:w="1448" w:type="dxa"/>
            <w:shd w:val="clear" w:color="auto" w:fill="FFFFFF" w:themeFill="background1"/>
            <w:vAlign w:val="center"/>
          </w:tcPr>
          <w:p w14:paraId="0000014F" w14:textId="77777777" w:rsidR="00E82A66" w:rsidRPr="00A75CDE" w:rsidRDefault="00AF5A22">
            <w:r w:rsidRPr="00A75CDE">
              <w:t>100%</w:t>
            </w:r>
          </w:p>
        </w:tc>
        <w:tc>
          <w:tcPr>
            <w:tcW w:w="1400" w:type="dxa"/>
            <w:gridSpan w:val="2"/>
            <w:shd w:val="clear" w:color="auto" w:fill="FFFFFF" w:themeFill="background1"/>
            <w:vAlign w:val="center"/>
          </w:tcPr>
          <w:p w14:paraId="00000150" w14:textId="77777777" w:rsidR="00E82A66" w:rsidRPr="00A75CDE" w:rsidRDefault="00AF5A22">
            <w:r w:rsidRPr="00A75CDE">
              <w:t>141,799</w:t>
            </w:r>
          </w:p>
        </w:tc>
        <w:tc>
          <w:tcPr>
            <w:tcW w:w="1301" w:type="dxa"/>
            <w:shd w:val="clear" w:color="auto" w:fill="FFFFFF" w:themeFill="background1"/>
            <w:vAlign w:val="center"/>
          </w:tcPr>
          <w:p w14:paraId="00000152" w14:textId="77777777" w:rsidR="00E82A66" w:rsidRPr="00A75CDE" w:rsidRDefault="00AF5A22">
            <w:r w:rsidRPr="00A75CDE">
              <w:t>100%</w:t>
            </w:r>
          </w:p>
        </w:tc>
      </w:tr>
      <w:tr w:rsidR="00E82A66" w:rsidRPr="00A75CDE" w14:paraId="7FA1D36B" w14:textId="77777777" w:rsidTr="00CA7B68">
        <w:tc>
          <w:tcPr>
            <w:tcW w:w="9450" w:type="dxa"/>
            <w:gridSpan w:val="6"/>
            <w:shd w:val="clear" w:color="auto" w:fill="E0CBA3"/>
            <w:vAlign w:val="center"/>
          </w:tcPr>
          <w:p w14:paraId="00000153" w14:textId="77777777" w:rsidR="00E82A66" w:rsidRPr="00A75CDE" w:rsidRDefault="00AF5A22">
            <w:pPr>
              <w:rPr>
                <w:b/>
                <w:bCs/>
              </w:rPr>
            </w:pPr>
            <w:r w:rsidRPr="00A75CDE">
              <w:rPr>
                <w:b/>
                <w:bCs/>
              </w:rPr>
              <w:t>Race</w:t>
            </w:r>
          </w:p>
        </w:tc>
      </w:tr>
      <w:tr w:rsidR="00E82A66" w:rsidRPr="00A75CDE" w14:paraId="7E38ACB3" w14:textId="77777777" w:rsidTr="00CA7B68">
        <w:tc>
          <w:tcPr>
            <w:tcW w:w="4000" w:type="dxa"/>
            <w:shd w:val="clear" w:color="auto" w:fill="FFFFFF" w:themeFill="background1"/>
            <w:vAlign w:val="center"/>
          </w:tcPr>
          <w:p w14:paraId="00000159" w14:textId="77777777" w:rsidR="00E82A66" w:rsidRPr="00A75CDE" w:rsidRDefault="00AF5A22">
            <w:pPr>
              <w:jc w:val="left"/>
            </w:pPr>
            <w:r w:rsidRPr="00A75CDE">
              <w:t>White</w:t>
            </w:r>
          </w:p>
        </w:tc>
        <w:tc>
          <w:tcPr>
            <w:tcW w:w="1301" w:type="dxa"/>
            <w:shd w:val="clear" w:color="auto" w:fill="FFFFFF" w:themeFill="background1"/>
            <w:vAlign w:val="center"/>
          </w:tcPr>
          <w:p w14:paraId="0000015A" w14:textId="77777777" w:rsidR="00E82A66" w:rsidRPr="00A75CDE" w:rsidRDefault="00AF5A22">
            <w:r w:rsidRPr="00A75CDE">
              <w:t>98,574</w:t>
            </w:r>
          </w:p>
        </w:tc>
        <w:tc>
          <w:tcPr>
            <w:tcW w:w="1448" w:type="dxa"/>
            <w:shd w:val="clear" w:color="auto" w:fill="FFFFFF" w:themeFill="background1"/>
            <w:vAlign w:val="center"/>
          </w:tcPr>
          <w:p w14:paraId="0000015B" w14:textId="77777777" w:rsidR="00E82A66" w:rsidRPr="00A75CDE" w:rsidRDefault="00AF5A22">
            <w:r w:rsidRPr="00A75CDE">
              <w:t>83.0%</w:t>
            </w:r>
          </w:p>
        </w:tc>
        <w:tc>
          <w:tcPr>
            <w:tcW w:w="1383" w:type="dxa"/>
            <w:shd w:val="clear" w:color="auto" w:fill="FFFFFF" w:themeFill="background1"/>
            <w:vAlign w:val="center"/>
          </w:tcPr>
          <w:p w14:paraId="0000015C" w14:textId="77777777" w:rsidR="00E82A66" w:rsidRPr="00A75CDE" w:rsidRDefault="00AF5A22">
            <w:r w:rsidRPr="00A75CDE">
              <w:t>96,021</w:t>
            </w:r>
          </w:p>
        </w:tc>
        <w:tc>
          <w:tcPr>
            <w:tcW w:w="1318" w:type="dxa"/>
            <w:gridSpan w:val="2"/>
            <w:shd w:val="clear" w:color="auto" w:fill="FFFFFF" w:themeFill="background1"/>
            <w:vAlign w:val="center"/>
          </w:tcPr>
          <w:p w14:paraId="0000015D" w14:textId="77777777" w:rsidR="00E82A66" w:rsidRPr="00A75CDE" w:rsidRDefault="00AF5A22">
            <w:r w:rsidRPr="00A75CDE">
              <w:t>67.7%</w:t>
            </w:r>
          </w:p>
        </w:tc>
      </w:tr>
      <w:tr w:rsidR="00E82A66" w:rsidRPr="00A75CDE" w14:paraId="5F46408B" w14:textId="77777777" w:rsidTr="00CA7B68">
        <w:tc>
          <w:tcPr>
            <w:tcW w:w="4000" w:type="dxa"/>
            <w:shd w:val="clear" w:color="auto" w:fill="FFFFFF" w:themeFill="background1"/>
            <w:vAlign w:val="center"/>
          </w:tcPr>
          <w:p w14:paraId="0000015F" w14:textId="77777777" w:rsidR="00E82A66" w:rsidRPr="00A75CDE" w:rsidRDefault="00AF5A22">
            <w:pPr>
              <w:jc w:val="left"/>
            </w:pPr>
            <w:r w:rsidRPr="00A75CDE">
              <w:t>Black or African American</w:t>
            </w:r>
          </w:p>
        </w:tc>
        <w:tc>
          <w:tcPr>
            <w:tcW w:w="1301" w:type="dxa"/>
            <w:shd w:val="clear" w:color="auto" w:fill="FFFFFF" w:themeFill="background1"/>
            <w:vAlign w:val="center"/>
          </w:tcPr>
          <w:p w14:paraId="00000160" w14:textId="77777777" w:rsidR="00E82A66" w:rsidRPr="00A75CDE" w:rsidRDefault="00AF5A22">
            <w:r w:rsidRPr="00A75CDE">
              <w:t>1,997</w:t>
            </w:r>
          </w:p>
        </w:tc>
        <w:tc>
          <w:tcPr>
            <w:tcW w:w="1448" w:type="dxa"/>
            <w:shd w:val="clear" w:color="auto" w:fill="FFFFFF" w:themeFill="background1"/>
            <w:vAlign w:val="center"/>
          </w:tcPr>
          <w:p w14:paraId="00000161" w14:textId="77777777" w:rsidR="00E82A66" w:rsidRPr="00A75CDE" w:rsidRDefault="00AF5A22">
            <w:r w:rsidRPr="00A75CDE">
              <w:t>1.7%</w:t>
            </w:r>
          </w:p>
        </w:tc>
        <w:tc>
          <w:tcPr>
            <w:tcW w:w="1383" w:type="dxa"/>
            <w:shd w:val="clear" w:color="auto" w:fill="FFFFFF" w:themeFill="background1"/>
            <w:vAlign w:val="center"/>
          </w:tcPr>
          <w:p w14:paraId="00000162" w14:textId="77777777" w:rsidR="00E82A66" w:rsidRPr="00A75CDE" w:rsidRDefault="00AF5A22">
            <w:r w:rsidRPr="00A75CDE">
              <w:t>3,191</w:t>
            </w:r>
          </w:p>
        </w:tc>
        <w:tc>
          <w:tcPr>
            <w:tcW w:w="1318" w:type="dxa"/>
            <w:gridSpan w:val="2"/>
            <w:shd w:val="clear" w:color="auto" w:fill="FFFFFF" w:themeFill="background1"/>
            <w:vAlign w:val="center"/>
          </w:tcPr>
          <w:p w14:paraId="00000163" w14:textId="77777777" w:rsidR="00E82A66" w:rsidRPr="00A75CDE" w:rsidRDefault="00AF5A22">
            <w:r w:rsidRPr="00A75CDE">
              <w:t>2.3%</w:t>
            </w:r>
          </w:p>
        </w:tc>
      </w:tr>
      <w:tr w:rsidR="00E82A66" w:rsidRPr="00A75CDE" w14:paraId="2526F588" w14:textId="77777777" w:rsidTr="00CA7B68">
        <w:tc>
          <w:tcPr>
            <w:tcW w:w="4000" w:type="dxa"/>
            <w:shd w:val="clear" w:color="auto" w:fill="FFFFFF" w:themeFill="background1"/>
            <w:vAlign w:val="center"/>
          </w:tcPr>
          <w:p w14:paraId="00000165" w14:textId="77777777" w:rsidR="00E82A66" w:rsidRPr="00A75CDE" w:rsidRDefault="00AF5A22">
            <w:pPr>
              <w:jc w:val="left"/>
            </w:pPr>
            <w:r w:rsidRPr="00A75CDE">
              <w:t>American Indian and Alaska Native</w:t>
            </w:r>
          </w:p>
        </w:tc>
        <w:tc>
          <w:tcPr>
            <w:tcW w:w="1301" w:type="dxa"/>
            <w:shd w:val="clear" w:color="auto" w:fill="FFFFFF" w:themeFill="background1"/>
            <w:vAlign w:val="center"/>
          </w:tcPr>
          <w:p w14:paraId="00000166" w14:textId="77777777" w:rsidR="00E82A66" w:rsidRPr="00A75CDE" w:rsidRDefault="00AF5A22">
            <w:r w:rsidRPr="00A75CDE">
              <w:t>803</w:t>
            </w:r>
          </w:p>
        </w:tc>
        <w:tc>
          <w:tcPr>
            <w:tcW w:w="1448" w:type="dxa"/>
            <w:shd w:val="clear" w:color="auto" w:fill="FFFFFF" w:themeFill="background1"/>
            <w:vAlign w:val="center"/>
          </w:tcPr>
          <w:p w14:paraId="00000167" w14:textId="77777777" w:rsidR="00E82A66" w:rsidRPr="00A75CDE" w:rsidRDefault="00AF5A22">
            <w:r w:rsidRPr="00A75CDE">
              <w:t>0.7%</w:t>
            </w:r>
          </w:p>
        </w:tc>
        <w:tc>
          <w:tcPr>
            <w:tcW w:w="1383" w:type="dxa"/>
            <w:shd w:val="clear" w:color="auto" w:fill="FFFFFF" w:themeFill="background1"/>
            <w:vAlign w:val="center"/>
          </w:tcPr>
          <w:p w14:paraId="00000168" w14:textId="77777777" w:rsidR="00E82A66" w:rsidRPr="00A75CDE" w:rsidRDefault="00AF5A22">
            <w:r w:rsidRPr="00A75CDE">
              <w:t>1,341</w:t>
            </w:r>
          </w:p>
        </w:tc>
        <w:tc>
          <w:tcPr>
            <w:tcW w:w="1318" w:type="dxa"/>
            <w:gridSpan w:val="2"/>
            <w:shd w:val="clear" w:color="auto" w:fill="FFFFFF" w:themeFill="background1"/>
            <w:vAlign w:val="center"/>
          </w:tcPr>
          <w:p w14:paraId="00000169" w14:textId="77777777" w:rsidR="00E82A66" w:rsidRPr="00A75CDE" w:rsidRDefault="00AF5A22">
            <w:r w:rsidRPr="00A75CDE">
              <w:t>0.9%</w:t>
            </w:r>
          </w:p>
        </w:tc>
      </w:tr>
      <w:tr w:rsidR="00E82A66" w:rsidRPr="00A75CDE" w14:paraId="62A61E7F" w14:textId="77777777" w:rsidTr="00CA7B68">
        <w:tc>
          <w:tcPr>
            <w:tcW w:w="4000" w:type="dxa"/>
            <w:shd w:val="clear" w:color="auto" w:fill="FFFFFF" w:themeFill="background1"/>
            <w:vAlign w:val="center"/>
          </w:tcPr>
          <w:p w14:paraId="0000016B" w14:textId="77777777" w:rsidR="00E82A66" w:rsidRPr="00A75CDE" w:rsidRDefault="00AF5A22">
            <w:pPr>
              <w:jc w:val="left"/>
            </w:pPr>
            <w:r w:rsidRPr="00A75CDE">
              <w:t>Asian</w:t>
            </w:r>
          </w:p>
        </w:tc>
        <w:tc>
          <w:tcPr>
            <w:tcW w:w="1301" w:type="dxa"/>
            <w:shd w:val="clear" w:color="auto" w:fill="FFFFFF" w:themeFill="background1"/>
            <w:vAlign w:val="center"/>
          </w:tcPr>
          <w:p w14:paraId="0000016C" w14:textId="77777777" w:rsidR="00E82A66" w:rsidRPr="00A75CDE" w:rsidRDefault="00AF5A22">
            <w:r w:rsidRPr="00A75CDE">
              <w:t>5,255</w:t>
            </w:r>
          </w:p>
        </w:tc>
        <w:tc>
          <w:tcPr>
            <w:tcW w:w="1448" w:type="dxa"/>
            <w:shd w:val="clear" w:color="auto" w:fill="FFFFFF" w:themeFill="background1"/>
            <w:vAlign w:val="center"/>
          </w:tcPr>
          <w:p w14:paraId="0000016D" w14:textId="77777777" w:rsidR="00E82A66" w:rsidRPr="00A75CDE" w:rsidRDefault="00AF5A22">
            <w:r w:rsidRPr="00A75CDE">
              <w:t>4.4%</w:t>
            </w:r>
          </w:p>
        </w:tc>
        <w:tc>
          <w:tcPr>
            <w:tcW w:w="1383" w:type="dxa"/>
            <w:shd w:val="clear" w:color="auto" w:fill="FFFFFF" w:themeFill="background1"/>
            <w:vAlign w:val="center"/>
          </w:tcPr>
          <w:p w14:paraId="0000016E" w14:textId="77777777" w:rsidR="00E82A66" w:rsidRPr="00A75CDE" w:rsidRDefault="00AF5A22">
            <w:r w:rsidRPr="00A75CDE">
              <w:t>8,007</w:t>
            </w:r>
          </w:p>
        </w:tc>
        <w:tc>
          <w:tcPr>
            <w:tcW w:w="1318" w:type="dxa"/>
            <w:gridSpan w:val="2"/>
            <w:shd w:val="clear" w:color="auto" w:fill="FFFFFF" w:themeFill="background1"/>
            <w:vAlign w:val="center"/>
          </w:tcPr>
          <w:p w14:paraId="0000016F" w14:textId="77777777" w:rsidR="00E82A66" w:rsidRPr="00A75CDE" w:rsidRDefault="00AF5A22">
            <w:r w:rsidRPr="00A75CDE">
              <w:t>5.7%</w:t>
            </w:r>
          </w:p>
        </w:tc>
      </w:tr>
      <w:tr w:rsidR="00E82A66" w:rsidRPr="00A75CDE" w14:paraId="19ECE1E7" w14:textId="77777777" w:rsidTr="00CA7B68">
        <w:tc>
          <w:tcPr>
            <w:tcW w:w="4000" w:type="dxa"/>
            <w:shd w:val="clear" w:color="auto" w:fill="FFFFFF" w:themeFill="background1"/>
            <w:vAlign w:val="center"/>
          </w:tcPr>
          <w:p w14:paraId="00000171" w14:textId="77777777" w:rsidR="00E82A66" w:rsidRPr="00A75CDE" w:rsidRDefault="00AF5A22">
            <w:pPr>
              <w:jc w:val="left"/>
            </w:pPr>
            <w:r w:rsidRPr="00A75CDE">
              <w:t>Native Hawaiian &amp; Other Pacific Islander</w:t>
            </w:r>
          </w:p>
        </w:tc>
        <w:tc>
          <w:tcPr>
            <w:tcW w:w="1301" w:type="dxa"/>
            <w:shd w:val="clear" w:color="auto" w:fill="FFFFFF" w:themeFill="background1"/>
            <w:vAlign w:val="center"/>
          </w:tcPr>
          <w:p w14:paraId="00000172" w14:textId="77777777" w:rsidR="00E82A66" w:rsidRPr="00A75CDE" w:rsidRDefault="00AF5A22">
            <w:r w:rsidRPr="00A75CDE">
              <w:t>105</w:t>
            </w:r>
          </w:p>
        </w:tc>
        <w:tc>
          <w:tcPr>
            <w:tcW w:w="1448" w:type="dxa"/>
            <w:shd w:val="clear" w:color="auto" w:fill="FFFFFF" w:themeFill="background1"/>
            <w:vAlign w:val="center"/>
          </w:tcPr>
          <w:p w14:paraId="00000173" w14:textId="77777777" w:rsidR="00E82A66" w:rsidRPr="00A75CDE" w:rsidRDefault="00AF5A22">
            <w:r w:rsidRPr="00A75CDE">
              <w:t>0.1%</w:t>
            </w:r>
          </w:p>
        </w:tc>
        <w:tc>
          <w:tcPr>
            <w:tcW w:w="1383" w:type="dxa"/>
            <w:shd w:val="clear" w:color="auto" w:fill="FFFFFF" w:themeFill="background1"/>
            <w:vAlign w:val="center"/>
          </w:tcPr>
          <w:p w14:paraId="00000174" w14:textId="77777777" w:rsidR="00E82A66" w:rsidRPr="00A75CDE" w:rsidRDefault="00AF5A22">
            <w:r w:rsidRPr="00A75CDE">
              <w:t>12</w:t>
            </w:r>
          </w:p>
        </w:tc>
        <w:tc>
          <w:tcPr>
            <w:tcW w:w="1318" w:type="dxa"/>
            <w:gridSpan w:val="2"/>
            <w:shd w:val="clear" w:color="auto" w:fill="FFFFFF" w:themeFill="background1"/>
            <w:vAlign w:val="center"/>
          </w:tcPr>
          <w:p w14:paraId="00000175" w14:textId="77777777" w:rsidR="00E82A66" w:rsidRPr="00A75CDE" w:rsidRDefault="00AF5A22">
            <w:r w:rsidRPr="00A75CDE">
              <w:t>0.01%</w:t>
            </w:r>
          </w:p>
        </w:tc>
      </w:tr>
      <w:tr w:rsidR="00E82A66" w:rsidRPr="00A75CDE" w14:paraId="2FA326BF" w14:textId="77777777" w:rsidTr="00CA7B68">
        <w:tc>
          <w:tcPr>
            <w:tcW w:w="4000" w:type="dxa"/>
            <w:shd w:val="clear" w:color="auto" w:fill="FFFFFF" w:themeFill="background1"/>
            <w:vAlign w:val="center"/>
          </w:tcPr>
          <w:p w14:paraId="00000177" w14:textId="77777777" w:rsidR="00E82A66" w:rsidRPr="00A75CDE" w:rsidRDefault="00AF5A22">
            <w:pPr>
              <w:jc w:val="left"/>
            </w:pPr>
            <w:r w:rsidRPr="00A75CDE">
              <w:t>Some other race</w:t>
            </w:r>
          </w:p>
        </w:tc>
        <w:tc>
          <w:tcPr>
            <w:tcW w:w="1301" w:type="dxa"/>
            <w:shd w:val="clear" w:color="auto" w:fill="FFFFFF" w:themeFill="background1"/>
            <w:vAlign w:val="center"/>
          </w:tcPr>
          <w:p w14:paraId="00000178" w14:textId="77777777" w:rsidR="00E82A66" w:rsidRPr="00A75CDE" w:rsidRDefault="00AF5A22">
            <w:r w:rsidRPr="00A75CDE">
              <w:t>8,388</w:t>
            </w:r>
          </w:p>
        </w:tc>
        <w:tc>
          <w:tcPr>
            <w:tcW w:w="1448" w:type="dxa"/>
            <w:shd w:val="clear" w:color="auto" w:fill="FFFFFF" w:themeFill="background1"/>
            <w:vAlign w:val="center"/>
          </w:tcPr>
          <w:p w14:paraId="00000179" w14:textId="77777777" w:rsidR="00E82A66" w:rsidRPr="00A75CDE" w:rsidRDefault="00AF5A22">
            <w:r w:rsidRPr="00A75CDE">
              <w:t>7.1%</w:t>
            </w:r>
          </w:p>
        </w:tc>
        <w:tc>
          <w:tcPr>
            <w:tcW w:w="1383" w:type="dxa"/>
            <w:shd w:val="clear" w:color="auto" w:fill="FFFFFF" w:themeFill="background1"/>
            <w:vAlign w:val="center"/>
          </w:tcPr>
          <w:p w14:paraId="0000017A" w14:textId="77777777" w:rsidR="00E82A66" w:rsidRPr="00A75CDE" w:rsidRDefault="00AF5A22">
            <w:r w:rsidRPr="00A75CDE">
              <w:t>11,105</w:t>
            </w:r>
          </w:p>
        </w:tc>
        <w:tc>
          <w:tcPr>
            <w:tcW w:w="1318" w:type="dxa"/>
            <w:gridSpan w:val="2"/>
            <w:shd w:val="clear" w:color="auto" w:fill="FFFFFF" w:themeFill="background1"/>
            <w:vAlign w:val="center"/>
          </w:tcPr>
          <w:p w14:paraId="0000017B" w14:textId="77777777" w:rsidR="00E82A66" w:rsidRPr="00A75CDE" w:rsidRDefault="00AF5A22">
            <w:r w:rsidRPr="00A75CDE">
              <w:t>7.8%</w:t>
            </w:r>
          </w:p>
        </w:tc>
      </w:tr>
      <w:tr w:rsidR="00E82A66" w:rsidRPr="00A75CDE" w14:paraId="21124056" w14:textId="77777777" w:rsidTr="00CA7B68">
        <w:tc>
          <w:tcPr>
            <w:tcW w:w="4000" w:type="dxa"/>
            <w:shd w:val="clear" w:color="auto" w:fill="FFFFFF" w:themeFill="background1"/>
            <w:vAlign w:val="center"/>
          </w:tcPr>
          <w:p w14:paraId="0000017D" w14:textId="77777777" w:rsidR="00E82A66" w:rsidRPr="00A75CDE" w:rsidRDefault="00AF5A22">
            <w:pPr>
              <w:jc w:val="left"/>
            </w:pPr>
            <w:r w:rsidRPr="00A75CDE">
              <w:t>Two or More Races</w:t>
            </w:r>
          </w:p>
        </w:tc>
        <w:tc>
          <w:tcPr>
            <w:tcW w:w="1301" w:type="dxa"/>
            <w:shd w:val="clear" w:color="auto" w:fill="FFFFFF" w:themeFill="background1"/>
            <w:vAlign w:val="center"/>
          </w:tcPr>
          <w:p w14:paraId="0000017E" w14:textId="77777777" w:rsidR="00E82A66" w:rsidRPr="00A75CDE" w:rsidRDefault="00AF5A22">
            <w:r w:rsidRPr="00A75CDE">
              <w:t>3,625</w:t>
            </w:r>
          </w:p>
        </w:tc>
        <w:tc>
          <w:tcPr>
            <w:tcW w:w="1448" w:type="dxa"/>
            <w:shd w:val="clear" w:color="auto" w:fill="FFFFFF" w:themeFill="background1"/>
            <w:vAlign w:val="center"/>
          </w:tcPr>
          <w:p w14:paraId="0000017F" w14:textId="77777777" w:rsidR="00E82A66" w:rsidRPr="00A75CDE" w:rsidRDefault="00AF5A22">
            <w:r w:rsidRPr="00A75CDE">
              <w:t>3.0%</w:t>
            </w:r>
          </w:p>
        </w:tc>
        <w:tc>
          <w:tcPr>
            <w:tcW w:w="1383" w:type="dxa"/>
            <w:shd w:val="clear" w:color="auto" w:fill="FFFFFF" w:themeFill="background1"/>
            <w:vAlign w:val="center"/>
          </w:tcPr>
          <w:p w14:paraId="00000180" w14:textId="77777777" w:rsidR="00E82A66" w:rsidRPr="00A75CDE" w:rsidRDefault="00AF5A22">
            <w:r w:rsidRPr="00A75CDE">
              <w:t>22,122</w:t>
            </w:r>
          </w:p>
        </w:tc>
        <w:tc>
          <w:tcPr>
            <w:tcW w:w="1318" w:type="dxa"/>
            <w:gridSpan w:val="2"/>
            <w:shd w:val="clear" w:color="auto" w:fill="FFFFFF" w:themeFill="background1"/>
            <w:vAlign w:val="center"/>
          </w:tcPr>
          <w:p w14:paraId="00000181" w14:textId="77777777" w:rsidR="00E82A66" w:rsidRPr="00A75CDE" w:rsidRDefault="00AF5A22">
            <w:r w:rsidRPr="00A75CDE">
              <w:t>15.6%</w:t>
            </w:r>
          </w:p>
        </w:tc>
      </w:tr>
      <w:tr w:rsidR="00E82A66" w:rsidRPr="00A75CDE" w14:paraId="543AD9A4" w14:textId="77777777" w:rsidTr="00CA7B68">
        <w:tc>
          <w:tcPr>
            <w:tcW w:w="9450" w:type="dxa"/>
            <w:gridSpan w:val="6"/>
            <w:shd w:val="clear" w:color="auto" w:fill="E0CBA3"/>
            <w:vAlign w:val="center"/>
          </w:tcPr>
          <w:p w14:paraId="00000183" w14:textId="77777777" w:rsidR="00E82A66" w:rsidRPr="00A75CDE" w:rsidRDefault="00AF5A22">
            <w:pPr>
              <w:rPr>
                <w:b/>
                <w:bCs/>
              </w:rPr>
            </w:pPr>
            <w:r w:rsidRPr="00A75CDE">
              <w:rPr>
                <w:b/>
                <w:bCs/>
              </w:rPr>
              <w:t>Ethnicity</w:t>
            </w:r>
          </w:p>
        </w:tc>
      </w:tr>
      <w:tr w:rsidR="00E82A66" w:rsidRPr="00A75CDE" w14:paraId="70BC3D78" w14:textId="77777777" w:rsidTr="00CA7B68">
        <w:tc>
          <w:tcPr>
            <w:tcW w:w="4000" w:type="dxa"/>
            <w:shd w:val="clear" w:color="auto" w:fill="FFFFFF" w:themeFill="background1"/>
            <w:vAlign w:val="center"/>
          </w:tcPr>
          <w:p w14:paraId="00000189" w14:textId="77777777" w:rsidR="00E82A66" w:rsidRPr="00A75CDE" w:rsidRDefault="00AF5A22">
            <w:pPr>
              <w:jc w:val="left"/>
            </w:pPr>
            <w:r w:rsidRPr="00A75CDE">
              <w:t>Hispanic</w:t>
            </w:r>
          </w:p>
        </w:tc>
        <w:tc>
          <w:tcPr>
            <w:tcW w:w="1301" w:type="dxa"/>
            <w:shd w:val="clear" w:color="auto" w:fill="FFFFFF" w:themeFill="background1"/>
            <w:vAlign w:val="center"/>
          </w:tcPr>
          <w:p w14:paraId="0000018A" w14:textId="77777777" w:rsidR="00E82A66" w:rsidRPr="00A75CDE" w:rsidRDefault="00AF5A22">
            <w:r w:rsidRPr="00A75CDE">
              <w:t>35,788</w:t>
            </w:r>
          </w:p>
        </w:tc>
        <w:tc>
          <w:tcPr>
            <w:tcW w:w="1448" w:type="dxa"/>
            <w:shd w:val="clear" w:color="auto" w:fill="FFFFFF" w:themeFill="background1"/>
            <w:vAlign w:val="center"/>
          </w:tcPr>
          <w:p w14:paraId="0000018B" w14:textId="77777777" w:rsidR="00E82A66" w:rsidRPr="00A75CDE" w:rsidRDefault="00AF5A22">
            <w:r w:rsidRPr="00A75CDE">
              <w:t>30.1%</w:t>
            </w:r>
          </w:p>
        </w:tc>
        <w:tc>
          <w:tcPr>
            <w:tcW w:w="1400" w:type="dxa"/>
            <w:gridSpan w:val="2"/>
            <w:shd w:val="clear" w:color="auto" w:fill="FFFFFF" w:themeFill="background1"/>
            <w:vAlign w:val="center"/>
          </w:tcPr>
          <w:p w14:paraId="0000018C" w14:textId="77777777" w:rsidR="00E82A66" w:rsidRPr="00A75CDE" w:rsidRDefault="00AF5A22">
            <w:r w:rsidRPr="00A75CDE">
              <w:t>52,923</w:t>
            </w:r>
          </w:p>
        </w:tc>
        <w:tc>
          <w:tcPr>
            <w:tcW w:w="1301" w:type="dxa"/>
            <w:shd w:val="clear" w:color="auto" w:fill="FFFFFF" w:themeFill="background1"/>
            <w:vAlign w:val="center"/>
          </w:tcPr>
          <w:p w14:paraId="0000018E" w14:textId="77777777" w:rsidR="00E82A66" w:rsidRPr="00A75CDE" w:rsidRDefault="00AF5A22">
            <w:r w:rsidRPr="00A75CDE">
              <w:t>37.3%</w:t>
            </w:r>
          </w:p>
        </w:tc>
      </w:tr>
      <w:tr w:rsidR="00E82A66" w:rsidRPr="00A75CDE" w14:paraId="008F1D15" w14:textId="77777777" w:rsidTr="00CA7B68">
        <w:tc>
          <w:tcPr>
            <w:tcW w:w="4000" w:type="dxa"/>
            <w:shd w:val="clear" w:color="auto" w:fill="FFFFFF" w:themeFill="background1"/>
          </w:tcPr>
          <w:p w14:paraId="0000018F" w14:textId="77777777" w:rsidR="00E82A66" w:rsidRPr="00A75CDE" w:rsidRDefault="00AF5A22">
            <w:pPr>
              <w:jc w:val="left"/>
            </w:pPr>
            <w:r w:rsidRPr="00A75CDE">
              <w:t>Not Hispanic</w:t>
            </w:r>
          </w:p>
        </w:tc>
        <w:tc>
          <w:tcPr>
            <w:tcW w:w="1301" w:type="dxa"/>
            <w:shd w:val="clear" w:color="auto" w:fill="FFFFFF" w:themeFill="background1"/>
            <w:vAlign w:val="center"/>
          </w:tcPr>
          <w:p w14:paraId="00000190" w14:textId="77777777" w:rsidR="00E82A66" w:rsidRPr="00A75CDE" w:rsidRDefault="00AF5A22">
            <w:r w:rsidRPr="00A75CDE">
              <w:t>82,959</w:t>
            </w:r>
          </w:p>
        </w:tc>
        <w:tc>
          <w:tcPr>
            <w:tcW w:w="1448" w:type="dxa"/>
            <w:shd w:val="clear" w:color="auto" w:fill="FFFFFF" w:themeFill="background1"/>
            <w:vAlign w:val="center"/>
          </w:tcPr>
          <w:p w14:paraId="00000191" w14:textId="77777777" w:rsidR="00E82A66" w:rsidRPr="00A75CDE" w:rsidRDefault="00AF5A22">
            <w:r w:rsidRPr="00A75CDE">
              <w:t>69.9%</w:t>
            </w:r>
          </w:p>
        </w:tc>
        <w:tc>
          <w:tcPr>
            <w:tcW w:w="1400" w:type="dxa"/>
            <w:gridSpan w:val="2"/>
            <w:shd w:val="clear" w:color="auto" w:fill="FFFFFF" w:themeFill="background1"/>
            <w:vAlign w:val="center"/>
          </w:tcPr>
          <w:p w14:paraId="00000192" w14:textId="77777777" w:rsidR="00E82A66" w:rsidRPr="00A75CDE" w:rsidRDefault="00AF5A22">
            <w:r w:rsidRPr="00A75CDE">
              <w:t>88,876</w:t>
            </w:r>
          </w:p>
        </w:tc>
        <w:tc>
          <w:tcPr>
            <w:tcW w:w="1301" w:type="dxa"/>
            <w:shd w:val="clear" w:color="auto" w:fill="FFFFFF" w:themeFill="background1"/>
            <w:vAlign w:val="center"/>
          </w:tcPr>
          <w:p w14:paraId="00000194" w14:textId="77777777" w:rsidR="00E82A66" w:rsidRPr="00A75CDE" w:rsidRDefault="00AF5A22">
            <w:r w:rsidRPr="00A75CDE">
              <w:t>62.7%</w:t>
            </w:r>
          </w:p>
        </w:tc>
      </w:tr>
    </w:tbl>
    <w:p w14:paraId="00000195" w14:textId="15D81A74" w:rsidR="00E82A66" w:rsidRPr="00A75CDE" w:rsidRDefault="00AF5A22">
      <w:pPr>
        <w:pStyle w:val="Heading5"/>
      </w:pPr>
      <w:r w:rsidRPr="00A75CDE">
        <w:t>Source: 2008-2012; 2018-2022 ACS 5-Yr Estimates (DP05)</w:t>
      </w:r>
    </w:p>
    <w:p w14:paraId="140CD515" w14:textId="77777777" w:rsidR="008C719E" w:rsidRPr="00A75CDE" w:rsidRDefault="008C719E" w:rsidP="008C719E"/>
    <w:p w14:paraId="62F32D40" w14:textId="77777777" w:rsidR="00FA4357" w:rsidRPr="00A75CDE" w:rsidRDefault="00FA4357">
      <w:pPr>
        <w:rPr>
          <w:rFonts w:eastAsia="Arial"/>
          <w:sz w:val="24"/>
        </w:rPr>
      </w:pPr>
      <w:r w:rsidRPr="00A75CDE">
        <w:rPr>
          <w:rFonts w:eastAsia="Arial"/>
        </w:rPr>
        <w:br w:type="page"/>
      </w:r>
    </w:p>
    <w:p w14:paraId="703CA2DC" w14:textId="32117646" w:rsidR="008C719E" w:rsidRPr="00A75CDE" w:rsidRDefault="008C719E" w:rsidP="008C719E">
      <w:pPr>
        <w:pStyle w:val="BodyText"/>
        <w:rPr>
          <w:rFonts w:eastAsia="Arial"/>
        </w:rPr>
      </w:pPr>
      <w:r w:rsidRPr="00A75CDE">
        <w:rPr>
          <w:rFonts w:eastAsia="Arial"/>
        </w:rPr>
        <w:lastRenderedPageBreak/>
        <w:t>Individuals who speak a language other than English at home and have limited skills in reading, writing, speaking, or understanding English are considered Limited English Proficient (LEP). LEP individuals may qualify for language assistance when accessing Community Development Block Grant (CDBG) programs and activities. The table below highlights the top ten LEP populations in Thornton. While 13% of the population speaks Spanish at home, 6.78% of these individuals do not speak English “very well.”</w:t>
      </w:r>
    </w:p>
    <w:p w14:paraId="00000196" w14:textId="62046598" w:rsidR="00E82A66" w:rsidRPr="00A75CDE" w:rsidRDefault="00FA4357" w:rsidP="00FA4357">
      <w:pPr>
        <w:pStyle w:val="Heading4"/>
      </w:pPr>
      <w:r w:rsidRPr="00A75CDE">
        <w:t>Table: Top 10 Languages Spoken at Home</w:t>
      </w:r>
    </w:p>
    <w:tbl>
      <w:tblPr>
        <w:tblW w:w="9172" w:type="dxa"/>
        <w:tblInd w:w="-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000" w:firstRow="0" w:lastRow="0" w:firstColumn="0" w:lastColumn="0" w:noHBand="0" w:noVBand="0"/>
      </w:tblPr>
      <w:tblGrid>
        <w:gridCol w:w="558"/>
        <w:gridCol w:w="5040"/>
        <w:gridCol w:w="1800"/>
        <w:gridCol w:w="1774"/>
      </w:tblGrid>
      <w:tr w:rsidR="00E6033F" w:rsidRPr="00A75CDE" w14:paraId="60B3B31A" w14:textId="77777777" w:rsidTr="00E6033F">
        <w:trPr>
          <w:trHeight w:val="107"/>
        </w:trPr>
        <w:tc>
          <w:tcPr>
            <w:tcW w:w="558" w:type="dxa"/>
            <w:shd w:val="clear" w:color="auto" w:fill="E0CBA3"/>
          </w:tcPr>
          <w:p w14:paraId="0000019C" w14:textId="77777777" w:rsidR="00E82A66" w:rsidRPr="00A75CDE" w:rsidRDefault="00AF5A22">
            <w:pPr>
              <w:rPr>
                <w:b/>
              </w:rPr>
            </w:pPr>
            <w:r w:rsidRPr="00A75CDE">
              <w:rPr>
                <w:b/>
              </w:rPr>
              <w:t xml:space="preserve"># </w:t>
            </w:r>
          </w:p>
        </w:tc>
        <w:tc>
          <w:tcPr>
            <w:tcW w:w="5040" w:type="dxa"/>
            <w:shd w:val="clear" w:color="auto" w:fill="E0CBA3"/>
          </w:tcPr>
          <w:p w14:paraId="0000019D" w14:textId="77777777" w:rsidR="00E82A66" w:rsidRPr="00A75CDE" w:rsidRDefault="00AF5A22">
            <w:pPr>
              <w:rPr>
                <w:b/>
              </w:rPr>
            </w:pPr>
            <w:r w:rsidRPr="00A75CDE">
              <w:rPr>
                <w:b/>
              </w:rPr>
              <w:t xml:space="preserve">Language </w:t>
            </w:r>
          </w:p>
        </w:tc>
        <w:tc>
          <w:tcPr>
            <w:tcW w:w="1800" w:type="dxa"/>
            <w:shd w:val="clear" w:color="auto" w:fill="E0CBA3"/>
          </w:tcPr>
          <w:p w14:paraId="0000019E" w14:textId="77777777" w:rsidR="00E82A66" w:rsidRPr="00A75CDE" w:rsidRDefault="00AF5A22">
            <w:pPr>
              <w:rPr>
                <w:b/>
              </w:rPr>
            </w:pPr>
            <w:r w:rsidRPr="00A75CDE">
              <w:rPr>
                <w:b/>
              </w:rPr>
              <w:t xml:space="preserve">Estimate </w:t>
            </w:r>
          </w:p>
        </w:tc>
        <w:tc>
          <w:tcPr>
            <w:tcW w:w="1774" w:type="dxa"/>
            <w:shd w:val="clear" w:color="auto" w:fill="E0CBA3"/>
          </w:tcPr>
          <w:p w14:paraId="0000019F" w14:textId="77777777" w:rsidR="00E82A66" w:rsidRPr="00A75CDE" w:rsidRDefault="00AF5A22">
            <w:pPr>
              <w:rPr>
                <w:b/>
              </w:rPr>
            </w:pPr>
            <w:r w:rsidRPr="00A75CDE">
              <w:rPr>
                <w:b/>
              </w:rPr>
              <w:t xml:space="preserve">Percent (%) </w:t>
            </w:r>
          </w:p>
        </w:tc>
      </w:tr>
      <w:tr w:rsidR="00E82A66" w:rsidRPr="00A75CDE" w14:paraId="68EAD531" w14:textId="77777777" w:rsidTr="00CA7B68">
        <w:trPr>
          <w:trHeight w:val="107"/>
        </w:trPr>
        <w:tc>
          <w:tcPr>
            <w:tcW w:w="558" w:type="dxa"/>
          </w:tcPr>
          <w:p w14:paraId="000001A0" w14:textId="77777777" w:rsidR="00E82A66" w:rsidRPr="00A75CDE" w:rsidRDefault="00AF5A22">
            <w:r w:rsidRPr="00A75CDE">
              <w:t xml:space="preserve">1 </w:t>
            </w:r>
          </w:p>
        </w:tc>
        <w:tc>
          <w:tcPr>
            <w:tcW w:w="5040" w:type="dxa"/>
          </w:tcPr>
          <w:p w14:paraId="000001A1" w14:textId="77777777" w:rsidR="00E82A66" w:rsidRPr="00A75CDE" w:rsidRDefault="00AF5A22">
            <w:pPr>
              <w:jc w:val="left"/>
            </w:pPr>
            <w:r w:rsidRPr="00A75CDE">
              <w:t xml:space="preserve">English (Speaks only English) </w:t>
            </w:r>
          </w:p>
        </w:tc>
        <w:tc>
          <w:tcPr>
            <w:tcW w:w="1800" w:type="dxa"/>
          </w:tcPr>
          <w:p w14:paraId="000001A2" w14:textId="77777777" w:rsidR="00E82A66" w:rsidRPr="00A75CDE" w:rsidRDefault="00AF5A22">
            <w:r w:rsidRPr="00A75CDE">
              <w:t xml:space="preserve">97,686 </w:t>
            </w:r>
          </w:p>
        </w:tc>
        <w:tc>
          <w:tcPr>
            <w:tcW w:w="1774" w:type="dxa"/>
          </w:tcPr>
          <w:p w14:paraId="000001A3" w14:textId="77777777" w:rsidR="00E82A66" w:rsidRPr="00A75CDE" w:rsidRDefault="00AF5A22">
            <w:r w:rsidRPr="00A75CDE">
              <w:t xml:space="preserve">73.93% </w:t>
            </w:r>
          </w:p>
        </w:tc>
      </w:tr>
      <w:tr w:rsidR="00E82A66" w:rsidRPr="00A75CDE" w14:paraId="1401B675" w14:textId="77777777" w:rsidTr="00CA7B68">
        <w:trPr>
          <w:trHeight w:val="107"/>
        </w:trPr>
        <w:tc>
          <w:tcPr>
            <w:tcW w:w="558" w:type="dxa"/>
          </w:tcPr>
          <w:p w14:paraId="000001A4" w14:textId="77777777" w:rsidR="00E82A66" w:rsidRPr="00A75CDE" w:rsidRDefault="00AF5A22">
            <w:r w:rsidRPr="00A75CDE">
              <w:t xml:space="preserve">2 </w:t>
            </w:r>
          </w:p>
        </w:tc>
        <w:tc>
          <w:tcPr>
            <w:tcW w:w="5040" w:type="dxa"/>
          </w:tcPr>
          <w:p w14:paraId="000001A5" w14:textId="77777777" w:rsidR="00E82A66" w:rsidRPr="00A75CDE" w:rsidRDefault="00AF5A22">
            <w:pPr>
              <w:jc w:val="left"/>
            </w:pPr>
            <w:r w:rsidRPr="00A75CDE">
              <w:t xml:space="preserve">Spanish </w:t>
            </w:r>
          </w:p>
        </w:tc>
        <w:tc>
          <w:tcPr>
            <w:tcW w:w="1800" w:type="dxa"/>
          </w:tcPr>
          <w:p w14:paraId="000001A6" w14:textId="77777777" w:rsidR="00E82A66" w:rsidRPr="00A75CDE" w:rsidRDefault="00AF5A22">
            <w:r w:rsidRPr="00A75CDE">
              <w:t xml:space="preserve">8,961 </w:t>
            </w:r>
          </w:p>
        </w:tc>
        <w:tc>
          <w:tcPr>
            <w:tcW w:w="1774" w:type="dxa"/>
          </w:tcPr>
          <w:p w14:paraId="000001A7" w14:textId="77777777" w:rsidR="00E82A66" w:rsidRPr="00A75CDE" w:rsidRDefault="00AF5A22">
            <w:r w:rsidRPr="00A75CDE">
              <w:t xml:space="preserve">6.78% </w:t>
            </w:r>
          </w:p>
        </w:tc>
      </w:tr>
      <w:tr w:rsidR="00E82A66" w:rsidRPr="00A75CDE" w14:paraId="20C1716F" w14:textId="77777777" w:rsidTr="00CA7B68">
        <w:trPr>
          <w:trHeight w:val="107"/>
        </w:trPr>
        <w:tc>
          <w:tcPr>
            <w:tcW w:w="558" w:type="dxa"/>
          </w:tcPr>
          <w:p w14:paraId="000001A8" w14:textId="77777777" w:rsidR="00E82A66" w:rsidRPr="00A75CDE" w:rsidRDefault="00AF5A22">
            <w:r w:rsidRPr="00A75CDE">
              <w:t xml:space="preserve">3 </w:t>
            </w:r>
          </w:p>
        </w:tc>
        <w:tc>
          <w:tcPr>
            <w:tcW w:w="5040" w:type="dxa"/>
          </w:tcPr>
          <w:p w14:paraId="000001A9" w14:textId="77777777" w:rsidR="00E82A66" w:rsidRPr="00A75CDE" w:rsidRDefault="00AF5A22">
            <w:pPr>
              <w:jc w:val="left"/>
            </w:pPr>
            <w:r w:rsidRPr="00A75CDE">
              <w:t xml:space="preserve">Other Indo-European languages </w:t>
            </w:r>
          </w:p>
        </w:tc>
        <w:tc>
          <w:tcPr>
            <w:tcW w:w="1800" w:type="dxa"/>
          </w:tcPr>
          <w:p w14:paraId="000001AA" w14:textId="77777777" w:rsidR="00E82A66" w:rsidRPr="00A75CDE" w:rsidRDefault="00AF5A22">
            <w:r w:rsidRPr="00A75CDE">
              <w:t xml:space="preserve">813 </w:t>
            </w:r>
          </w:p>
        </w:tc>
        <w:tc>
          <w:tcPr>
            <w:tcW w:w="1774" w:type="dxa"/>
          </w:tcPr>
          <w:p w14:paraId="000001AB" w14:textId="77777777" w:rsidR="00E82A66" w:rsidRPr="00A75CDE" w:rsidRDefault="00AF5A22">
            <w:r w:rsidRPr="00A75CDE">
              <w:t xml:space="preserve">0.62% </w:t>
            </w:r>
          </w:p>
        </w:tc>
      </w:tr>
      <w:tr w:rsidR="00E82A66" w:rsidRPr="00A75CDE" w14:paraId="38297B61" w14:textId="77777777" w:rsidTr="00CA7B68">
        <w:trPr>
          <w:trHeight w:val="107"/>
        </w:trPr>
        <w:tc>
          <w:tcPr>
            <w:tcW w:w="558" w:type="dxa"/>
          </w:tcPr>
          <w:p w14:paraId="000001AC" w14:textId="77777777" w:rsidR="00E82A66" w:rsidRPr="00A75CDE" w:rsidRDefault="00AF5A22">
            <w:r w:rsidRPr="00A75CDE">
              <w:t xml:space="preserve">4 </w:t>
            </w:r>
          </w:p>
        </w:tc>
        <w:tc>
          <w:tcPr>
            <w:tcW w:w="5040" w:type="dxa"/>
          </w:tcPr>
          <w:p w14:paraId="000001AD" w14:textId="77777777" w:rsidR="00E82A66" w:rsidRPr="00A75CDE" w:rsidRDefault="00AF5A22">
            <w:pPr>
              <w:jc w:val="left"/>
            </w:pPr>
            <w:r w:rsidRPr="00A75CDE">
              <w:t xml:space="preserve">Chinese </w:t>
            </w:r>
          </w:p>
        </w:tc>
        <w:tc>
          <w:tcPr>
            <w:tcW w:w="1800" w:type="dxa"/>
          </w:tcPr>
          <w:p w14:paraId="000001AE" w14:textId="77777777" w:rsidR="00E82A66" w:rsidRPr="00A75CDE" w:rsidRDefault="00AF5A22">
            <w:r w:rsidRPr="00A75CDE">
              <w:t xml:space="preserve">532 </w:t>
            </w:r>
          </w:p>
        </w:tc>
        <w:tc>
          <w:tcPr>
            <w:tcW w:w="1774" w:type="dxa"/>
          </w:tcPr>
          <w:p w14:paraId="000001AF" w14:textId="77777777" w:rsidR="00E82A66" w:rsidRPr="00A75CDE" w:rsidRDefault="00AF5A22">
            <w:r w:rsidRPr="00A75CDE">
              <w:t xml:space="preserve">0.40% </w:t>
            </w:r>
          </w:p>
        </w:tc>
      </w:tr>
      <w:tr w:rsidR="00E82A66" w:rsidRPr="00A75CDE" w14:paraId="2A6EF9BA" w14:textId="77777777" w:rsidTr="00CA7B68">
        <w:trPr>
          <w:trHeight w:val="107"/>
        </w:trPr>
        <w:tc>
          <w:tcPr>
            <w:tcW w:w="558" w:type="dxa"/>
          </w:tcPr>
          <w:p w14:paraId="000001B0" w14:textId="77777777" w:rsidR="00E82A66" w:rsidRPr="00A75CDE" w:rsidRDefault="00AF5A22">
            <w:r w:rsidRPr="00A75CDE">
              <w:t xml:space="preserve">5 </w:t>
            </w:r>
          </w:p>
        </w:tc>
        <w:tc>
          <w:tcPr>
            <w:tcW w:w="5040" w:type="dxa"/>
          </w:tcPr>
          <w:p w14:paraId="000001B1" w14:textId="77777777" w:rsidR="00E82A66" w:rsidRPr="00A75CDE" w:rsidRDefault="00AF5A22">
            <w:pPr>
              <w:jc w:val="left"/>
            </w:pPr>
            <w:r w:rsidRPr="00A75CDE">
              <w:t xml:space="preserve">Vietnamese </w:t>
            </w:r>
          </w:p>
        </w:tc>
        <w:tc>
          <w:tcPr>
            <w:tcW w:w="1800" w:type="dxa"/>
          </w:tcPr>
          <w:p w14:paraId="000001B2" w14:textId="77777777" w:rsidR="00E82A66" w:rsidRPr="00A75CDE" w:rsidRDefault="00AF5A22">
            <w:r w:rsidRPr="00A75CDE">
              <w:t xml:space="preserve">517 </w:t>
            </w:r>
          </w:p>
        </w:tc>
        <w:tc>
          <w:tcPr>
            <w:tcW w:w="1774" w:type="dxa"/>
          </w:tcPr>
          <w:p w14:paraId="000001B3" w14:textId="77777777" w:rsidR="00E82A66" w:rsidRPr="00A75CDE" w:rsidRDefault="00AF5A22">
            <w:r w:rsidRPr="00A75CDE">
              <w:t xml:space="preserve">0.39% </w:t>
            </w:r>
          </w:p>
        </w:tc>
      </w:tr>
      <w:tr w:rsidR="00E82A66" w:rsidRPr="00A75CDE" w14:paraId="7E6F24F7" w14:textId="77777777" w:rsidTr="00CA7B68">
        <w:trPr>
          <w:trHeight w:val="107"/>
        </w:trPr>
        <w:tc>
          <w:tcPr>
            <w:tcW w:w="558" w:type="dxa"/>
          </w:tcPr>
          <w:p w14:paraId="000001B4" w14:textId="77777777" w:rsidR="00E82A66" w:rsidRPr="00A75CDE" w:rsidRDefault="00AF5A22">
            <w:r w:rsidRPr="00A75CDE">
              <w:t xml:space="preserve">6 </w:t>
            </w:r>
          </w:p>
        </w:tc>
        <w:tc>
          <w:tcPr>
            <w:tcW w:w="5040" w:type="dxa"/>
          </w:tcPr>
          <w:p w14:paraId="000001B5" w14:textId="77777777" w:rsidR="00E82A66" w:rsidRPr="00A75CDE" w:rsidRDefault="00AF5A22">
            <w:pPr>
              <w:jc w:val="left"/>
            </w:pPr>
            <w:r w:rsidRPr="00A75CDE">
              <w:t xml:space="preserve">Other Asian and Pacific Island languages </w:t>
            </w:r>
          </w:p>
        </w:tc>
        <w:tc>
          <w:tcPr>
            <w:tcW w:w="1800" w:type="dxa"/>
          </w:tcPr>
          <w:p w14:paraId="000001B6" w14:textId="77777777" w:rsidR="00E82A66" w:rsidRPr="00A75CDE" w:rsidRDefault="00AF5A22">
            <w:r w:rsidRPr="00A75CDE">
              <w:t xml:space="preserve">460 </w:t>
            </w:r>
          </w:p>
        </w:tc>
        <w:tc>
          <w:tcPr>
            <w:tcW w:w="1774" w:type="dxa"/>
          </w:tcPr>
          <w:p w14:paraId="000001B7" w14:textId="77777777" w:rsidR="00E82A66" w:rsidRPr="00A75CDE" w:rsidRDefault="00AF5A22">
            <w:r w:rsidRPr="00A75CDE">
              <w:t xml:space="preserve">0.35% </w:t>
            </w:r>
          </w:p>
        </w:tc>
      </w:tr>
      <w:tr w:rsidR="00E82A66" w:rsidRPr="00A75CDE" w14:paraId="08EA141D" w14:textId="77777777" w:rsidTr="00CA7B68">
        <w:trPr>
          <w:trHeight w:val="107"/>
        </w:trPr>
        <w:tc>
          <w:tcPr>
            <w:tcW w:w="558" w:type="dxa"/>
          </w:tcPr>
          <w:p w14:paraId="000001B8" w14:textId="77777777" w:rsidR="00E82A66" w:rsidRPr="00A75CDE" w:rsidRDefault="00AF5A22">
            <w:r w:rsidRPr="00A75CDE">
              <w:t xml:space="preserve">7 </w:t>
            </w:r>
          </w:p>
        </w:tc>
        <w:tc>
          <w:tcPr>
            <w:tcW w:w="5040" w:type="dxa"/>
          </w:tcPr>
          <w:p w14:paraId="000001B9" w14:textId="77777777" w:rsidR="00E82A66" w:rsidRPr="00A75CDE" w:rsidRDefault="00AF5A22">
            <w:pPr>
              <w:jc w:val="left"/>
            </w:pPr>
            <w:r w:rsidRPr="00A75CDE">
              <w:t xml:space="preserve">Russian, Polish, or other Slavic languages </w:t>
            </w:r>
          </w:p>
        </w:tc>
        <w:tc>
          <w:tcPr>
            <w:tcW w:w="1800" w:type="dxa"/>
          </w:tcPr>
          <w:p w14:paraId="000001BA" w14:textId="77777777" w:rsidR="00E82A66" w:rsidRPr="00A75CDE" w:rsidRDefault="00AF5A22">
            <w:r w:rsidRPr="00A75CDE">
              <w:t xml:space="preserve">336 </w:t>
            </w:r>
          </w:p>
        </w:tc>
        <w:tc>
          <w:tcPr>
            <w:tcW w:w="1774" w:type="dxa"/>
          </w:tcPr>
          <w:p w14:paraId="000001BB" w14:textId="77777777" w:rsidR="00E82A66" w:rsidRPr="00A75CDE" w:rsidRDefault="00AF5A22">
            <w:r w:rsidRPr="00A75CDE">
              <w:t xml:space="preserve">0.25% </w:t>
            </w:r>
          </w:p>
        </w:tc>
      </w:tr>
      <w:tr w:rsidR="00E82A66" w:rsidRPr="00A75CDE" w14:paraId="17126418" w14:textId="77777777" w:rsidTr="00CA7B68">
        <w:trPr>
          <w:trHeight w:val="107"/>
        </w:trPr>
        <w:tc>
          <w:tcPr>
            <w:tcW w:w="558" w:type="dxa"/>
          </w:tcPr>
          <w:p w14:paraId="000001BC" w14:textId="77777777" w:rsidR="00E82A66" w:rsidRPr="00A75CDE" w:rsidRDefault="00AF5A22">
            <w:r w:rsidRPr="00A75CDE">
              <w:t xml:space="preserve">8 </w:t>
            </w:r>
          </w:p>
        </w:tc>
        <w:tc>
          <w:tcPr>
            <w:tcW w:w="5040" w:type="dxa"/>
          </w:tcPr>
          <w:p w14:paraId="000001BD" w14:textId="77777777" w:rsidR="00E82A66" w:rsidRPr="00A75CDE" w:rsidRDefault="00AF5A22">
            <w:pPr>
              <w:jc w:val="left"/>
            </w:pPr>
            <w:r w:rsidRPr="00A75CDE">
              <w:t xml:space="preserve">Other and unspecified languages </w:t>
            </w:r>
          </w:p>
        </w:tc>
        <w:tc>
          <w:tcPr>
            <w:tcW w:w="1800" w:type="dxa"/>
          </w:tcPr>
          <w:p w14:paraId="000001BE" w14:textId="77777777" w:rsidR="00E82A66" w:rsidRPr="00A75CDE" w:rsidRDefault="00AF5A22">
            <w:r w:rsidRPr="00A75CDE">
              <w:t xml:space="preserve">233 </w:t>
            </w:r>
          </w:p>
        </w:tc>
        <w:tc>
          <w:tcPr>
            <w:tcW w:w="1774" w:type="dxa"/>
          </w:tcPr>
          <w:p w14:paraId="000001BF" w14:textId="77777777" w:rsidR="00E82A66" w:rsidRPr="00A75CDE" w:rsidRDefault="00AF5A22">
            <w:r w:rsidRPr="00A75CDE">
              <w:t xml:space="preserve">0.18% </w:t>
            </w:r>
          </w:p>
        </w:tc>
      </w:tr>
      <w:tr w:rsidR="00E82A66" w:rsidRPr="00A75CDE" w14:paraId="3796B21A" w14:textId="77777777" w:rsidTr="00CA7B68">
        <w:trPr>
          <w:trHeight w:val="107"/>
        </w:trPr>
        <w:tc>
          <w:tcPr>
            <w:tcW w:w="558" w:type="dxa"/>
          </w:tcPr>
          <w:p w14:paraId="000001C0" w14:textId="77777777" w:rsidR="00E82A66" w:rsidRPr="00A75CDE" w:rsidRDefault="00AF5A22">
            <w:r w:rsidRPr="00A75CDE">
              <w:t xml:space="preserve">9 </w:t>
            </w:r>
          </w:p>
        </w:tc>
        <w:tc>
          <w:tcPr>
            <w:tcW w:w="5040" w:type="dxa"/>
          </w:tcPr>
          <w:p w14:paraId="000001C1" w14:textId="77777777" w:rsidR="00E82A66" w:rsidRPr="00A75CDE" w:rsidRDefault="00AF5A22">
            <w:pPr>
              <w:jc w:val="left"/>
            </w:pPr>
            <w:r w:rsidRPr="00A75CDE">
              <w:t xml:space="preserve">Arabic </w:t>
            </w:r>
          </w:p>
        </w:tc>
        <w:tc>
          <w:tcPr>
            <w:tcW w:w="1800" w:type="dxa"/>
          </w:tcPr>
          <w:p w14:paraId="000001C2" w14:textId="77777777" w:rsidR="00E82A66" w:rsidRPr="00A75CDE" w:rsidRDefault="00AF5A22">
            <w:r w:rsidRPr="00A75CDE">
              <w:t xml:space="preserve">100 </w:t>
            </w:r>
          </w:p>
        </w:tc>
        <w:tc>
          <w:tcPr>
            <w:tcW w:w="1774" w:type="dxa"/>
          </w:tcPr>
          <w:p w14:paraId="000001C3" w14:textId="77777777" w:rsidR="00E82A66" w:rsidRPr="00A75CDE" w:rsidRDefault="00AF5A22">
            <w:r w:rsidRPr="00A75CDE">
              <w:t xml:space="preserve">0.08% </w:t>
            </w:r>
          </w:p>
        </w:tc>
      </w:tr>
      <w:tr w:rsidR="00E82A66" w:rsidRPr="00A75CDE" w14:paraId="1C2A46B6" w14:textId="77777777" w:rsidTr="00CA7B68">
        <w:trPr>
          <w:trHeight w:val="107"/>
        </w:trPr>
        <w:tc>
          <w:tcPr>
            <w:tcW w:w="558" w:type="dxa"/>
          </w:tcPr>
          <w:p w14:paraId="000001C4" w14:textId="1E5AA000" w:rsidR="00E82A66" w:rsidRPr="00A75CDE" w:rsidRDefault="00AF5A22">
            <w:r w:rsidRPr="00A75CDE">
              <w:t xml:space="preserve">10 </w:t>
            </w:r>
          </w:p>
        </w:tc>
        <w:tc>
          <w:tcPr>
            <w:tcW w:w="5040" w:type="dxa"/>
          </w:tcPr>
          <w:p w14:paraId="000001C5" w14:textId="77777777" w:rsidR="00E82A66" w:rsidRPr="00A75CDE" w:rsidRDefault="00AF5A22">
            <w:pPr>
              <w:jc w:val="left"/>
            </w:pPr>
            <w:r w:rsidRPr="00A75CDE">
              <w:t xml:space="preserve">Tagalog (incl. Filipino) </w:t>
            </w:r>
          </w:p>
        </w:tc>
        <w:tc>
          <w:tcPr>
            <w:tcW w:w="1800" w:type="dxa"/>
          </w:tcPr>
          <w:p w14:paraId="000001C6" w14:textId="77777777" w:rsidR="00E82A66" w:rsidRPr="00A75CDE" w:rsidRDefault="00AF5A22">
            <w:r w:rsidRPr="00A75CDE">
              <w:t xml:space="preserve">84 </w:t>
            </w:r>
          </w:p>
        </w:tc>
        <w:tc>
          <w:tcPr>
            <w:tcW w:w="1774" w:type="dxa"/>
          </w:tcPr>
          <w:p w14:paraId="000001C7" w14:textId="77777777" w:rsidR="00E82A66" w:rsidRPr="00A75CDE" w:rsidRDefault="00AF5A22">
            <w:r w:rsidRPr="00A75CDE">
              <w:t xml:space="preserve">0.06% </w:t>
            </w:r>
          </w:p>
        </w:tc>
      </w:tr>
    </w:tbl>
    <w:p w14:paraId="000001C8" w14:textId="16EA9FCB" w:rsidR="00E82A66" w:rsidRPr="00A75CDE" w:rsidRDefault="00AF5A22">
      <w:pPr>
        <w:pStyle w:val="Heading5"/>
        <w:rPr>
          <w:color w:val="345C7D"/>
        </w:rPr>
      </w:pPr>
      <w:r w:rsidRPr="00A75CDE">
        <w:t xml:space="preserve">Source: City of Thornton </w:t>
      </w:r>
      <w:r w:rsidR="00E6033F">
        <w:t xml:space="preserve">2024 </w:t>
      </w:r>
      <w:r w:rsidRPr="00A75CDE">
        <w:t>Language Assistance Plan</w:t>
      </w:r>
      <w:r w:rsidRPr="00A75CDE">
        <w:br w:type="page"/>
      </w:r>
    </w:p>
    <w:p w14:paraId="000001C9" w14:textId="19ADFEA8" w:rsidR="00E82A66" w:rsidRPr="00A75CDE" w:rsidRDefault="00E6033F">
      <w:pPr>
        <w:pBdr>
          <w:top w:val="nil"/>
          <w:left w:val="nil"/>
          <w:bottom w:val="nil"/>
          <w:right w:val="nil"/>
          <w:between w:val="nil"/>
        </w:pBdr>
        <w:spacing w:before="40" w:after="200" w:line="242" w:lineRule="auto"/>
        <w:jc w:val="both"/>
        <w:rPr>
          <w:rFonts w:eastAsia="Arial" w:cs="Arial"/>
          <w:color w:val="000000"/>
          <w:sz w:val="24"/>
          <w:szCs w:val="24"/>
        </w:rPr>
      </w:pPr>
      <w:r>
        <w:rPr>
          <w:rFonts w:eastAsia="Arial" w:cs="Arial"/>
          <w:color w:val="000000"/>
          <w:sz w:val="24"/>
          <w:szCs w:val="24"/>
        </w:rPr>
        <w:lastRenderedPageBreak/>
        <w:t xml:space="preserve">Thornton has a diverse array of races and ethnicity.  In 2022, </w:t>
      </w:r>
      <w:r w:rsidRPr="00E6033F">
        <w:rPr>
          <w:rFonts w:eastAsia="Arial" w:cs="Arial"/>
          <w:color w:val="000000"/>
          <w:sz w:val="24"/>
          <w:szCs w:val="24"/>
        </w:rPr>
        <w:t>52,923</w:t>
      </w:r>
      <w:r>
        <w:rPr>
          <w:rFonts w:eastAsia="Arial" w:cs="Arial"/>
          <w:color w:val="000000"/>
          <w:sz w:val="24"/>
          <w:szCs w:val="24"/>
        </w:rPr>
        <w:t xml:space="preserve"> people or </w:t>
      </w:r>
      <w:r w:rsidRPr="00E6033F">
        <w:rPr>
          <w:rFonts w:eastAsia="Arial" w:cs="Arial"/>
          <w:color w:val="000000"/>
          <w:sz w:val="24"/>
          <w:szCs w:val="24"/>
        </w:rPr>
        <w:t>37.3%</w:t>
      </w:r>
      <w:r>
        <w:rPr>
          <w:rFonts w:eastAsia="Arial" w:cs="Arial"/>
          <w:color w:val="000000"/>
          <w:sz w:val="24"/>
          <w:szCs w:val="24"/>
        </w:rPr>
        <w:t xml:space="preserve"> of the city’s population identified as Hispanic as their ethnicity.  </w:t>
      </w:r>
      <w:r w:rsidR="00AF5A22" w:rsidRPr="00A75CDE">
        <w:rPr>
          <w:rFonts w:eastAsia="Arial" w:cs="Arial"/>
          <w:color w:val="000000"/>
          <w:sz w:val="24"/>
          <w:szCs w:val="24"/>
        </w:rPr>
        <w:t xml:space="preserve">The Predominant Race map below shows, </w:t>
      </w:r>
      <w:r w:rsidR="004F65BA">
        <w:rPr>
          <w:rFonts w:eastAsia="Arial" w:cs="Arial"/>
          <w:color w:val="000000"/>
          <w:sz w:val="24"/>
          <w:szCs w:val="24"/>
        </w:rPr>
        <w:t>shown by</w:t>
      </w:r>
      <w:r w:rsidR="00AF5A22" w:rsidRPr="00A75CDE">
        <w:rPr>
          <w:rFonts w:eastAsia="Arial" w:cs="Arial"/>
          <w:color w:val="000000"/>
          <w:sz w:val="24"/>
          <w:szCs w:val="24"/>
        </w:rPr>
        <w:t xml:space="preserve"> Census block grou</w:t>
      </w:r>
      <w:r w:rsidR="004F65BA">
        <w:rPr>
          <w:rFonts w:eastAsia="Arial" w:cs="Arial"/>
          <w:color w:val="000000"/>
          <w:sz w:val="24"/>
          <w:szCs w:val="24"/>
        </w:rPr>
        <w:t>ps</w:t>
      </w:r>
      <w:r w:rsidR="00AF5A22" w:rsidRPr="00A75CDE">
        <w:rPr>
          <w:rFonts w:eastAsia="Arial" w:cs="Arial"/>
          <w:color w:val="000000"/>
          <w:sz w:val="24"/>
          <w:szCs w:val="24"/>
        </w:rPr>
        <w:t xml:space="preserve">, the racial group that constitutes the largest proportion of that area's resident population. </w:t>
      </w:r>
      <w:r>
        <w:rPr>
          <w:rFonts w:eastAsia="Arial" w:cs="Arial"/>
          <w:color w:val="000000"/>
          <w:sz w:val="24"/>
          <w:szCs w:val="24"/>
        </w:rPr>
        <w:t>H</w:t>
      </w:r>
      <w:r w:rsidR="00AF5A22" w:rsidRPr="00A75CDE">
        <w:rPr>
          <w:rFonts w:eastAsia="Arial" w:cs="Arial"/>
          <w:color w:val="000000"/>
          <w:sz w:val="24"/>
          <w:szCs w:val="24"/>
        </w:rPr>
        <w:t xml:space="preserve">ouseholds </w:t>
      </w:r>
      <w:r>
        <w:rPr>
          <w:rFonts w:eastAsia="Arial" w:cs="Arial"/>
          <w:color w:val="000000"/>
          <w:sz w:val="24"/>
          <w:szCs w:val="24"/>
        </w:rPr>
        <w:t xml:space="preserve">identifying as white </w:t>
      </w:r>
      <w:r w:rsidR="00AF5A22" w:rsidRPr="00A75CDE">
        <w:rPr>
          <w:rFonts w:eastAsia="Arial" w:cs="Arial"/>
          <w:color w:val="000000"/>
          <w:sz w:val="24"/>
          <w:szCs w:val="24"/>
        </w:rPr>
        <w:t xml:space="preserve">remain the predominant race in the city. They are most prevalent throughout most block groups in the city. The southern portion of the city has a few block groups with “two or more races” or “other” making up the bulk of the block group, according to 2022 ACS estimates. When compared to Median Household Income map on page </w:t>
      </w:r>
      <w:r w:rsidR="00A14D92" w:rsidRPr="00A75CDE">
        <w:rPr>
          <w:rFonts w:eastAsia="Arial" w:cs="Arial"/>
          <w:color w:val="000000"/>
          <w:sz w:val="24"/>
          <w:szCs w:val="24"/>
        </w:rPr>
        <w:t>33</w:t>
      </w:r>
      <w:r w:rsidR="00AF5A22" w:rsidRPr="00A75CDE">
        <w:rPr>
          <w:rFonts w:eastAsia="Arial" w:cs="Arial"/>
          <w:color w:val="000000"/>
          <w:sz w:val="24"/>
          <w:szCs w:val="24"/>
        </w:rPr>
        <w:t xml:space="preserve"> and the Median Home Value map on page </w:t>
      </w:r>
      <w:r w:rsidR="00A14D92" w:rsidRPr="00A75CDE">
        <w:rPr>
          <w:rFonts w:eastAsia="Arial" w:cs="Arial"/>
          <w:color w:val="000000"/>
          <w:sz w:val="24"/>
          <w:szCs w:val="24"/>
        </w:rPr>
        <w:t>63</w:t>
      </w:r>
      <w:r w:rsidR="00AF5A22" w:rsidRPr="00A75CDE">
        <w:rPr>
          <w:rFonts w:eastAsia="Arial" w:cs="Arial"/>
          <w:color w:val="000000"/>
          <w:sz w:val="24"/>
          <w:szCs w:val="24"/>
        </w:rPr>
        <w:t xml:space="preserve">, the northern sections of the city have higher levels of household income as well as new homes and higher median home values. Higher rates of poverty are seen in the southern areas, including bock groups with higher concentration of “Two or more races” and “Other”. </w:t>
      </w:r>
    </w:p>
    <w:p w14:paraId="000001CA" w14:textId="77777777" w:rsidR="00E82A66" w:rsidRPr="00A75CDE" w:rsidRDefault="00AF5A22">
      <w:pPr>
        <w:pStyle w:val="Heading4"/>
      </w:pPr>
      <w:r w:rsidRPr="00A75CDE">
        <w:t xml:space="preserve">Map: Predominant Race </w:t>
      </w:r>
    </w:p>
    <w:p w14:paraId="000001CB" w14:textId="43012C3B" w:rsidR="00E82A66" w:rsidRPr="00A75CDE" w:rsidRDefault="00AF5A22" w:rsidP="00E17A9F">
      <w:pPr>
        <w:pBdr>
          <w:top w:val="nil"/>
          <w:left w:val="nil"/>
          <w:bottom w:val="nil"/>
          <w:right w:val="nil"/>
          <w:between w:val="nil"/>
        </w:pBdr>
        <w:jc w:val="left"/>
        <w:rPr>
          <w:rFonts w:eastAsia="Arial" w:cs="Arial"/>
          <w:color w:val="000000"/>
          <w:sz w:val="24"/>
          <w:szCs w:val="24"/>
        </w:rPr>
      </w:pPr>
      <w:r w:rsidRPr="00A75CDE">
        <w:rPr>
          <w:rFonts w:eastAsia="Arial" w:cs="Arial"/>
          <w:noProof/>
          <w:color w:val="000000"/>
          <w:sz w:val="24"/>
          <w:szCs w:val="24"/>
        </w:rPr>
        <w:drawing>
          <wp:inline distT="0" distB="0" distL="0" distR="0" wp14:anchorId="0D36DFF9" wp14:editId="06E6ACC4">
            <wp:extent cx="4670357" cy="6043993"/>
            <wp:effectExtent l="12700" t="12700" r="16510" b="13970"/>
            <wp:docPr id="20993291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4670357" cy="6043993"/>
                    </a:xfrm>
                    <a:prstGeom prst="rect">
                      <a:avLst/>
                    </a:prstGeom>
                    <a:ln>
                      <a:solidFill>
                        <a:schemeClr val="tx1"/>
                      </a:solidFill>
                    </a:ln>
                  </pic:spPr>
                </pic:pic>
              </a:graphicData>
            </a:graphic>
          </wp:inline>
        </w:drawing>
      </w:r>
    </w:p>
    <w:p w14:paraId="000001CC" w14:textId="77777777" w:rsidR="00E82A66" w:rsidRPr="00A75CDE" w:rsidRDefault="00AF5A22">
      <w:pPr>
        <w:pStyle w:val="Heading5"/>
      </w:pPr>
      <w:r w:rsidRPr="00A75CDE">
        <w:lastRenderedPageBreak/>
        <w:t xml:space="preserve">Source: United States Census Bureau ACS 2015-2019 via </w:t>
      </w:r>
      <w:proofErr w:type="spellStart"/>
      <w:r w:rsidRPr="00A75CDE">
        <w:t>PolicyMap</w:t>
      </w:r>
      <w:proofErr w:type="spellEnd"/>
    </w:p>
    <w:p w14:paraId="000001CD" w14:textId="77777777" w:rsidR="00E82A66" w:rsidRPr="00A75CDE" w:rsidRDefault="00AF5A22">
      <w:pPr>
        <w:jc w:val="both"/>
        <w:rPr>
          <w:color w:val="548AB7"/>
          <w:sz w:val="26"/>
          <w:szCs w:val="26"/>
          <w:u w:val="single"/>
        </w:rPr>
      </w:pPr>
      <w:bookmarkStart w:id="37" w:name="_heading=h.1y810tw" w:colFirst="0" w:colLast="0"/>
      <w:bookmarkEnd w:id="37"/>
      <w:r w:rsidRPr="00A75CDE">
        <w:br w:type="page"/>
      </w:r>
    </w:p>
    <w:p w14:paraId="10F7CD39" w14:textId="77777777" w:rsidR="004A6D74" w:rsidRDefault="004A6D74" w:rsidP="00212CD2">
      <w:pPr>
        <w:pStyle w:val="Heading3"/>
      </w:pPr>
      <w:bookmarkStart w:id="38" w:name="_Toc184062956"/>
      <w:r>
        <w:lastRenderedPageBreak/>
        <w:t>Veteran Population</w:t>
      </w:r>
      <w:bookmarkEnd w:id="38"/>
    </w:p>
    <w:p w14:paraId="0D88B17E" w14:textId="13A2F8AC" w:rsidR="006B2873" w:rsidRDefault="004A6D74" w:rsidP="004A6D74">
      <w:pPr>
        <w:pStyle w:val="BodyText"/>
      </w:pPr>
      <w:r>
        <w:t xml:space="preserve">The city’s Veteran population is estimated to be </w:t>
      </w:r>
      <w:r w:rsidRPr="004A6D74">
        <w:t>6</w:t>
      </w:r>
      <w:r>
        <w:t>,</w:t>
      </w:r>
      <w:r w:rsidRPr="004A6D74">
        <w:t>868</w:t>
      </w:r>
      <w:r>
        <w:t xml:space="preserve"> or 6.6% of the c</w:t>
      </w:r>
      <w:r w:rsidRPr="004A6D74">
        <w:t>ivilian population 18 years and over</w:t>
      </w:r>
      <w:r>
        <w:t xml:space="preserve">. </w:t>
      </w:r>
      <w:r w:rsidR="006B2873">
        <w:t xml:space="preserve">Veterans are predominantly male and 37.8% are above the age of 65. Most are in the labor force, only 1.4% estimated as unemployed. Census reports </w:t>
      </w:r>
      <w:r w:rsidR="006B2873" w:rsidRPr="006B2873">
        <w:t>224</w:t>
      </w:r>
      <w:r w:rsidR="006B2873">
        <w:t xml:space="preserve"> veterans are living below the poverty line and the </w:t>
      </w:r>
      <w:r w:rsidR="006B2873" w:rsidRPr="006B2873">
        <w:t>1</w:t>
      </w:r>
      <w:r w:rsidR="006B2873">
        <w:t>,</w:t>
      </w:r>
      <w:r w:rsidR="006B2873" w:rsidRPr="006B2873">
        <w:t>460</w:t>
      </w:r>
      <w:r w:rsidR="006B2873">
        <w:t xml:space="preserve"> have a disability (details unknown). </w:t>
      </w:r>
      <w:r w:rsidR="00BA4148">
        <w:t>Countywide homeless report counted 49 veterans as homeless during the 202</w:t>
      </w:r>
      <w:r w:rsidR="00593F7D">
        <w:t>3</w:t>
      </w:r>
      <w:r w:rsidR="00BA4148">
        <w:t xml:space="preserve"> outreach. Five were in transitional housing, </w:t>
      </w:r>
      <w:r w:rsidR="00212CD2">
        <w:t>25 were unsheltered.</w:t>
      </w:r>
      <w:r w:rsidR="00BA4148">
        <w:t xml:space="preserve"> </w:t>
      </w:r>
    </w:p>
    <w:p w14:paraId="500DE193" w14:textId="77777777" w:rsidR="006B2873" w:rsidRDefault="006B2873" w:rsidP="004A6D74">
      <w:pPr>
        <w:pStyle w:val="BodyText"/>
      </w:pPr>
    </w:p>
    <w:p w14:paraId="3F93A416" w14:textId="77777777" w:rsidR="004A6D74" w:rsidRDefault="004A6D74" w:rsidP="004A6D74">
      <w:pPr>
        <w:pStyle w:val="BodyText"/>
        <w:rPr>
          <w:rFonts w:eastAsiaTheme="majorEastAsia"/>
        </w:rPr>
      </w:pPr>
      <w:r>
        <w:br w:type="page"/>
      </w:r>
    </w:p>
    <w:p w14:paraId="1E0AB81C" w14:textId="77777777" w:rsidR="00AB4E0D" w:rsidRPr="00A4710D" w:rsidRDefault="00AB4E0D" w:rsidP="00AB4E0D">
      <w:pPr>
        <w:pStyle w:val="Heading3"/>
      </w:pPr>
      <w:bookmarkStart w:id="39" w:name="_Toc184062957"/>
      <w:r w:rsidRPr="00A75CDE">
        <w:lastRenderedPageBreak/>
        <w:t xml:space="preserve">Persons Experiencing </w:t>
      </w:r>
      <w:r w:rsidRPr="00A4710D">
        <w:t>Homelessness</w:t>
      </w:r>
      <w:bookmarkEnd w:id="39"/>
      <w:r w:rsidRPr="00A4710D">
        <w:t xml:space="preserve"> </w:t>
      </w:r>
    </w:p>
    <w:p w14:paraId="70586858" w14:textId="1ACA5F33" w:rsidR="00AB4E0D" w:rsidRPr="00A75CDE" w:rsidRDefault="00AB4E0D" w:rsidP="00AB4E0D">
      <w:pPr>
        <w:pStyle w:val="BodyText"/>
      </w:pPr>
      <w:r w:rsidRPr="00A75CDE">
        <w:t>Homelessness remains a pressing concern for the City of Thornton, reflecting broader regional challenges in housing affordability and access to essential services. While specific data for Thornton is not readily available, the 202</w:t>
      </w:r>
      <w:r w:rsidR="00593F7D">
        <w:t>3</w:t>
      </w:r>
      <w:r w:rsidRPr="00A75CDE">
        <w:t xml:space="preserve"> Adams County Point in Time (PIT) count identified 970 people experiencing homelessness across the county. </w:t>
      </w:r>
      <w:bookmarkStart w:id="40" w:name="_Toc180139536"/>
      <w:r w:rsidR="00212CD2">
        <w:t>This represents an estimate 180% increase since 2021. The 202</w:t>
      </w:r>
      <w:r w:rsidR="00593F7D">
        <w:t>3</w:t>
      </w:r>
      <w:r w:rsidR="00212CD2">
        <w:t xml:space="preserve"> PIT count reported 363 individuals (37%) were unsheltered. </w:t>
      </w:r>
      <w:r w:rsidRPr="00A75CDE">
        <w:t xml:space="preserve">Thirty-seven percent (363 persons) were unsheltered, and most were considered chronically homeless.  </w:t>
      </w:r>
      <w:r w:rsidR="00212CD2" w:rsidRPr="00A75CDE">
        <w:t xml:space="preserve">Black </w:t>
      </w:r>
      <w:r w:rsidR="00212CD2">
        <w:t>or African American</w:t>
      </w:r>
      <w:r w:rsidRPr="00A75CDE">
        <w:t xml:space="preserve"> persons experiencing homelessness made up 14.4% of the homeless count and are disproportionately impacted compared to the racial population rate at the city level. This underscores the need for continued efforts to address this complex issue.</w:t>
      </w:r>
    </w:p>
    <w:p w14:paraId="0AA7FA93" w14:textId="77777777" w:rsidR="00AB4E0D" w:rsidRPr="00A75CDE" w:rsidRDefault="00AB4E0D" w:rsidP="00AB4E0D">
      <w:pPr>
        <w:pStyle w:val="BodyText"/>
      </w:pPr>
      <w:r w:rsidRPr="00A75CDE">
        <w:t>Thornton recognizes that homelessness is not just about lack of housing, but often involves interconnected challenges such as mental health issues, substance abuse, unemployment, and lack of access to healthcare. In response, the city has implemented a multifaceted approach that combines direct outreach, resource provision, regional collaboration, and support for affordable housing initiatives. These efforts aim to not only provide immediate assistance to those experiencing homelessness but also to work towards long-term, sustainable solutions for our community.</w:t>
      </w:r>
    </w:p>
    <w:p w14:paraId="69447D97" w14:textId="1428267D" w:rsidR="00AB4E0D" w:rsidRPr="00A75CDE" w:rsidRDefault="00AB4E0D" w:rsidP="00AB4E0D">
      <w:pPr>
        <w:pStyle w:val="BodyText"/>
      </w:pPr>
      <w:r w:rsidRPr="00A75CDE">
        <w:t>While Thornton does not have adult homeless shelters within its boundaries, it actively works to connect residents with resources in surrounding communities and collaborates on regional solutions to address homelessness. The city's multifaceted approach demonstrates its commitment to supporting those experiencing homelessness and working towards long-term solutions.</w:t>
      </w:r>
      <w:r w:rsidR="009F4D37" w:rsidRPr="009F4D37">
        <w:t xml:space="preserve"> Almost Home, Inc. in Brighton</w:t>
      </w:r>
      <w:r w:rsidR="009F4D37">
        <w:t xml:space="preserve"> and</w:t>
      </w:r>
      <w:r w:rsidR="009F4D37" w:rsidRPr="009F4D37">
        <w:t xml:space="preserve"> Brighton Housing Authority provide the closest transitional housing facilities.  The city </w:t>
      </w:r>
      <w:r w:rsidR="009F4D37">
        <w:t>helps to fund</w:t>
      </w:r>
      <w:r w:rsidR="009F4D37" w:rsidRPr="009F4D37">
        <w:t xml:space="preserve"> these organizations with 2020 CDBG, CDBG-CV, and the city’s Thornton Assistance Grant funds.  </w:t>
      </w:r>
    </w:p>
    <w:p w14:paraId="7B36DAA1" w14:textId="77777777" w:rsidR="00AB4E0D" w:rsidRPr="00A75CDE" w:rsidRDefault="00212CD2" w:rsidP="00AB4E0D">
      <w:pPr>
        <w:pStyle w:val="BodyText"/>
      </w:pPr>
      <w:r>
        <w:t xml:space="preserve">Despite limited resources, </w:t>
      </w:r>
      <w:r w:rsidR="00AB4E0D" w:rsidRPr="00A75CDE">
        <w:t>Thornton demonstrates a commitment to addressing homelessness through several key efforts:</w:t>
      </w:r>
    </w:p>
    <w:p w14:paraId="77640CE6" w14:textId="77777777" w:rsidR="009F4D37" w:rsidRDefault="00AB4E0D" w:rsidP="009F4D37">
      <w:pPr>
        <w:pStyle w:val="BodyText"/>
        <w:numPr>
          <w:ilvl w:val="0"/>
          <w:numId w:val="39"/>
        </w:numPr>
        <w:tabs>
          <w:tab w:val="clear" w:pos="720"/>
        </w:tabs>
      </w:pPr>
      <w:r w:rsidRPr="009F1196">
        <w:t>Homeless Outreach Team (HOT): The city has established a dedicated team that builds relationships with unhoused populations, provides resources, and investigates encampments. This team operates Monday through Friday from 8 a.m. to 5 p.m., with occasional weekend and evening hours.</w:t>
      </w:r>
    </w:p>
    <w:p w14:paraId="22CFE94E" w14:textId="35875942" w:rsidR="009F4D37" w:rsidRPr="009F4D37" w:rsidRDefault="009F4D37" w:rsidP="009F4D37">
      <w:pPr>
        <w:pStyle w:val="BodyText"/>
        <w:numPr>
          <w:ilvl w:val="0"/>
          <w:numId w:val="39"/>
        </w:numPr>
        <w:tabs>
          <w:tab w:val="clear" w:pos="720"/>
        </w:tabs>
      </w:pPr>
      <w:r>
        <w:t>HOT runs Thornton’s side of t</w:t>
      </w:r>
      <w:r w:rsidRPr="009F4D37">
        <w:t xml:space="preserve">he </w:t>
      </w:r>
      <w:r>
        <w:t xml:space="preserve">county’s </w:t>
      </w:r>
      <w:r w:rsidRPr="009F4D37">
        <w:t xml:space="preserve">Severe Weather Activation Program (SWAP) </w:t>
      </w:r>
      <w:r>
        <w:t>to provide</w:t>
      </w:r>
      <w:r w:rsidRPr="009F4D37">
        <w:t xml:space="preserve"> hotel/motel voucher</w:t>
      </w:r>
      <w:r>
        <w:t>s</w:t>
      </w:r>
      <w:r w:rsidRPr="009F4D37">
        <w:t xml:space="preserve"> </w:t>
      </w:r>
      <w:r>
        <w:t>during cold and hot weather</w:t>
      </w:r>
      <w:r w:rsidRPr="009F4D37">
        <w:t>.</w:t>
      </w:r>
    </w:p>
    <w:p w14:paraId="59B84C77" w14:textId="79DE509F" w:rsidR="00AB4E0D" w:rsidRDefault="00AB4E0D" w:rsidP="009F4D37">
      <w:pPr>
        <w:pStyle w:val="BodyText"/>
        <w:numPr>
          <w:ilvl w:val="0"/>
          <w:numId w:val="39"/>
        </w:numPr>
        <w:tabs>
          <w:tab w:val="clear" w:pos="720"/>
        </w:tabs>
      </w:pPr>
      <w:r w:rsidRPr="009F1196">
        <w:t xml:space="preserve">Resource </w:t>
      </w:r>
      <w:r w:rsidRPr="00A75CDE">
        <w:t>R</w:t>
      </w:r>
      <w:r w:rsidRPr="009F1196">
        <w:t>eferrals</w:t>
      </w:r>
      <w:r w:rsidRPr="00A75CDE">
        <w:t xml:space="preserve"> and </w:t>
      </w:r>
      <w:r w:rsidRPr="009F1196">
        <w:t xml:space="preserve">Regional </w:t>
      </w:r>
      <w:r w:rsidRPr="00A75CDE">
        <w:t>C</w:t>
      </w:r>
      <w:r w:rsidRPr="009F1196">
        <w:t>ollaboration: Thornton actively participates in the Adams County Coalition for the Homeless and other county-wide homelessness initiatives. City staff serve in leadership roles for collaborative efforts such as the Point in Time count.</w:t>
      </w:r>
    </w:p>
    <w:p w14:paraId="2542681B" w14:textId="6187D28D" w:rsidR="00A30BC0" w:rsidRPr="009F1196" w:rsidRDefault="00A30BC0" w:rsidP="00875206">
      <w:pPr>
        <w:pStyle w:val="BodyText"/>
        <w:numPr>
          <w:ilvl w:val="0"/>
          <w:numId w:val="39"/>
        </w:numPr>
      </w:pPr>
      <w:r>
        <w:t>Community Connections organizes donation requests and drives each year, such as the Mayor’s Food and Sock Drive held every November.</w:t>
      </w:r>
    </w:p>
    <w:p w14:paraId="0E5A5A96" w14:textId="57779A56" w:rsidR="00AB4E0D" w:rsidRPr="009F1196" w:rsidRDefault="00AB4E0D" w:rsidP="00875206">
      <w:pPr>
        <w:pStyle w:val="BodyText"/>
        <w:numPr>
          <w:ilvl w:val="0"/>
          <w:numId w:val="39"/>
        </w:numPr>
      </w:pPr>
      <w:r w:rsidRPr="009F1196">
        <w:t>Resource materials: The city has developed homeless resource</w:t>
      </w:r>
      <w:r w:rsidR="00A30BC0">
        <w:t xml:space="preserve"> supplies,</w:t>
      </w:r>
      <w:r w:rsidRPr="009F1196">
        <w:t xml:space="preserve"> housing </w:t>
      </w:r>
      <w:r w:rsidR="00A30BC0" w:rsidRPr="009F1196">
        <w:t>brochures</w:t>
      </w:r>
      <w:r w:rsidR="00A30BC0">
        <w:t>,</w:t>
      </w:r>
      <w:r w:rsidR="00A30BC0" w:rsidRPr="009F1196">
        <w:t xml:space="preserve"> and</w:t>
      </w:r>
      <w:r w:rsidRPr="009F1196">
        <w:t xml:space="preserve"> maintains a website section dedicated to basic needs resources.</w:t>
      </w:r>
      <w:r w:rsidR="00A30BC0">
        <w:t xml:space="preserve"> </w:t>
      </w:r>
    </w:p>
    <w:p w14:paraId="3B51DF72" w14:textId="77777777" w:rsidR="00AB4E0D" w:rsidRPr="00A75CDE" w:rsidRDefault="00AB4E0D" w:rsidP="00875206">
      <w:pPr>
        <w:pStyle w:val="BodyText"/>
        <w:numPr>
          <w:ilvl w:val="0"/>
          <w:numId w:val="39"/>
        </w:numPr>
        <w:rPr>
          <w:rFonts w:eastAsiaTheme="majorEastAsia"/>
          <w:b/>
          <w:bCs/>
          <w:color w:val="0070C0"/>
          <w:sz w:val="25"/>
          <w:szCs w:val="25"/>
          <w:u w:val="single"/>
        </w:rPr>
      </w:pPr>
      <w:r w:rsidRPr="009F1196">
        <w:lastRenderedPageBreak/>
        <w:t xml:space="preserve">Affordable housing initiatives: Thornton supports the development and preservation of affordable housing, including partnering on projects like the </w:t>
      </w:r>
      <w:r w:rsidRPr="009F1196">
        <w:rPr>
          <w:color w:val="000000" w:themeColor="text1"/>
        </w:rPr>
        <w:t>Crossing Pointe South housing development.</w:t>
      </w:r>
    </w:p>
    <w:p w14:paraId="31931286" w14:textId="77777777" w:rsidR="00212CD2" w:rsidRPr="00475755" w:rsidRDefault="00212CD2" w:rsidP="00212CD2">
      <w:pPr>
        <w:pStyle w:val="BodyText"/>
        <w:numPr>
          <w:ilvl w:val="0"/>
          <w:numId w:val="39"/>
        </w:numPr>
        <w:rPr>
          <w:rFonts w:eastAsiaTheme="majorEastAsia"/>
          <w:b/>
          <w:bCs/>
          <w:color w:val="0070C0"/>
          <w:sz w:val="25"/>
          <w:szCs w:val="25"/>
          <w:u w:val="single"/>
        </w:rPr>
      </w:pPr>
      <w:r w:rsidRPr="00475755">
        <w:rPr>
          <w:color w:val="000000" w:themeColor="text1"/>
        </w:rPr>
        <w:t>Emergency Solutions Grant (ESG): The city was awarded $100,000 in ESG funding which was applied to the Homeless Outreach Team for street outreach and</w:t>
      </w:r>
      <w:r>
        <w:rPr>
          <w:color w:val="000000" w:themeColor="text1"/>
        </w:rPr>
        <w:t xml:space="preserve"> </w:t>
      </w:r>
      <w:r w:rsidRPr="00475755">
        <w:rPr>
          <w:color w:val="000000" w:themeColor="text1"/>
        </w:rPr>
        <w:t>administration</w:t>
      </w:r>
      <w:r w:rsidRPr="009F1196">
        <w:t>.</w:t>
      </w:r>
    </w:p>
    <w:p w14:paraId="7987150B" w14:textId="21FD1DF6" w:rsidR="00AB4E0D" w:rsidRPr="00A75CDE" w:rsidRDefault="00AB4E0D" w:rsidP="00AB4E0D">
      <w:pPr>
        <w:pStyle w:val="BodyText"/>
      </w:pPr>
      <w:r w:rsidRPr="00A75CDE">
        <w:t xml:space="preserve">People experiencing homelessness face a complex array of challenges that extend far beyond the lack of stable housing. Their needs encompass a wide spectrum, including access to safe emergency and transitional shelters, </w:t>
      </w:r>
      <w:r w:rsidR="00A30BC0">
        <w:t xml:space="preserve">personal documentation, communication, </w:t>
      </w:r>
      <w:r w:rsidRPr="00A75CDE">
        <w:t xml:space="preserve">nutritious food, comprehensive healthcare (including mental health and substance abuse treatment), personal hygiene facilities, appropriate clothing, reliable transportation, employment opportunities, education, and legal assistance. Additionally, many require support in obtaining identification documents, case management services, and life skills training. </w:t>
      </w:r>
    </w:p>
    <w:p w14:paraId="4E3F3990" w14:textId="65EB3A10" w:rsidR="00AB4E0D" w:rsidRPr="00A75CDE" w:rsidRDefault="00AB4E0D" w:rsidP="00AB4E0D">
      <w:pPr>
        <w:pStyle w:val="BodyText"/>
      </w:pPr>
      <w:r w:rsidRPr="00A75CDE">
        <w:t xml:space="preserve">However, gaps in services often hinder efforts to address these needs effectively. These gaps include insufficient affordable housing options, limited emergency shelter capacity, inadequate mental health and substance abuse treatment programs, and a lack of long-term supportive housing for individuals with chronic conditions. Other critical shortfalls involve limited healthcare access for the uninsured, insufficient specialized services for vulnerable subgroups (such as LGBTQ+ individuals, youth aging out of foster care, </w:t>
      </w:r>
      <w:r w:rsidR="008E0BD8">
        <w:t xml:space="preserve">seniors, </w:t>
      </w:r>
      <w:r w:rsidRPr="00A75CDE">
        <w:t xml:space="preserve">and veterans), and inadequate coordination among service providers. Addressing these multifaceted needs and closing service gaps requires a comprehensive, collaborative approach involving </w:t>
      </w:r>
      <w:r w:rsidR="008E0BD8">
        <w:t xml:space="preserve">neighboring </w:t>
      </w:r>
      <w:r w:rsidRPr="00A75CDE">
        <w:t>government agencies, non-profit organizations, and community partners to provide holistic support and work towards sustainable solutions for those experiencing homelessness.</w:t>
      </w:r>
    </w:p>
    <w:p w14:paraId="6A9018CF" w14:textId="6D045740" w:rsidR="00212CD2" w:rsidRPr="00787B3B" w:rsidRDefault="00212CD2" w:rsidP="00212CD2">
      <w:pPr>
        <w:pStyle w:val="BodyText"/>
      </w:pPr>
      <w:r w:rsidRPr="00787B3B">
        <w:t xml:space="preserve">The </w:t>
      </w:r>
      <w:r>
        <w:t xml:space="preserve">city’s </w:t>
      </w:r>
      <w:r w:rsidR="008E0BD8">
        <w:t>HOT</w:t>
      </w:r>
      <w:r w:rsidRPr="00787B3B">
        <w:t xml:space="preserve"> </w:t>
      </w:r>
      <w:r>
        <w:t>coordinate</w:t>
      </w:r>
      <w:r w:rsidRPr="00787B3B">
        <w:t xml:space="preserve"> </w:t>
      </w:r>
      <w:r>
        <w:t xml:space="preserve">with county counterparts </w:t>
      </w:r>
      <w:r w:rsidRPr="00787B3B">
        <w:t xml:space="preserve">to </w:t>
      </w:r>
      <w:r>
        <w:t>develop</w:t>
      </w:r>
      <w:r w:rsidRPr="00787B3B">
        <w:t xml:space="preserve"> recommendations to address homelessness.  Recommendations include: </w:t>
      </w:r>
    </w:p>
    <w:p w14:paraId="3514B2B0" w14:textId="77777777" w:rsidR="00212CD2" w:rsidRPr="00787B3B" w:rsidRDefault="00212CD2" w:rsidP="00212CD2">
      <w:pPr>
        <w:pStyle w:val="BodyText"/>
        <w:numPr>
          <w:ilvl w:val="0"/>
          <w:numId w:val="52"/>
        </w:numPr>
      </w:pPr>
      <w:r w:rsidRPr="00787B3B">
        <w:t>Prioritizing sub-populations such as veterans, unaccompanied youth, seniors, people with disabilities, and people fleeing domestic violence </w:t>
      </w:r>
    </w:p>
    <w:p w14:paraId="7617DC95" w14:textId="77777777" w:rsidR="00212CD2" w:rsidRPr="00787B3B" w:rsidRDefault="00212CD2" w:rsidP="00212CD2">
      <w:pPr>
        <w:pStyle w:val="BodyText"/>
        <w:numPr>
          <w:ilvl w:val="0"/>
          <w:numId w:val="52"/>
        </w:numPr>
      </w:pPr>
      <w:r w:rsidRPr="00787B3B">
        <w:t>Increase rental assistance to prevent homelessness. </w:t>
      </w:r>
    </w:p>
    <w:p w14:paraId="0C762762" w14:textId="77777777" w:rsidR="00212CD2" w:rsidRPr="00787B3B" w:rsidRDefault="00212CD2" w:rsidP="00212CD2">
      <w:pPr>
        <w:pStyle w:val="BodyText"/>
        <w:numPr>
          <w:ilvl w:val="0"/>
          <w:numId w:val="52"/>
        </w:numPr>
      </w:pPr>
      <w:r w:rsidRPr="00787B3B">
        <w:t>Provide bridge housing to close the &lt;= 90-day-gap between homelessness and stable housing placement for those that hold a housing voucher but cannot immediately enter housing (often due to finding a unit that will accept the voucher) </w:t>
      </w:r>
    </w:p>
    <w:p w14:paraId="2BD199C5" w14:textId="3058327B" w:rsidR="00212CD2" w:rsidRPr="00787B3B" w:rsidRDefault="00212CD2" w:rsidP="00212CD2">
      <w:pPr>
        <w:pStyle w:val="BodyText"/>
        <w:numPr>
          <w:ilvl w:val="0"/>
          <w:numId w:val="52"/>
        </w:numPr>
      </w:pPr>
      <w:r w:rsidRPr="00787B3B">
        <w:t xml:space="preserve">Provide more Rapid Rehousing funds and support to quickly exit people from homelessness into housing through paying application fees, deposits, furniture, and several </w:t>
      </w:r>
      <w:r w:rsidR="008E0BD8" w:rsidRPr="00787B3B">
        <w:t>months’</w:t>
      </w:r>
      <w:r w:rsidRPr="00787B3B">
        <w:t xml:space="preserve"> rent to stabilize the individual or family. </w:t>
      </w:r>
    </w:p>
    <w:p w14:paraId="2304D2C4" w14:textId="77777777" w:rsidR="00212CD2" w:rsidRPr="00787B3B" w:rsidRDefault="00212CD2" w:rsidP="00212CD2">
      <w:pPr>
        <w:pStyle w:val="BodyText"/>
        <w:numPr>
          <w:ilvl w:val="0"/>
          <w:numId w:val="52"/>
        </w:numPr>
      </w:pPr>
      <w:r w:rsidRPr="00787B3B">
        <w:t>Increase domestic violence shelter beds </w:t>
      </w:r>
    </w:p>
    <w:p w14:paraId="0B166586" w14:textId="77777777" w:rsidR="00212CD2" w:rsidRPr="00787B3B" w:rsidRDefault="00212CD2" w:rsidP="00212CD2">
      <w:pPr>
        <w:pStyle w:val="BodyText"/>
        <w:numPr>
          <w:ilvl w:val="0"/>
          <w:numId w:val="52"/>
        </w:numPr>
      </w:pPr>
      <w:r w:rsidRPr="00787B3B">
        <w:t>Provide more Permanent Supportive Housing beds, whereby participants with disabilities receive long term financial support to obtain and remain in housing at no cost to the participant. </w:t>
      </w:r>
    </w:p>
    <w:p w14:paraId="169BF301" w14:textId="1FD9B65E" w:rsidR="00212CD2" w:rsidRPr="00A30BC0" w:rsidRDefault="00212CD2" w:rsidP="008E0BD8">
      <w:pPr>
        <w:pStyle w:val="BodyText"/>
        <w:numPr>
          <w:ilvl w:val="0"/>
          <w:numId w:val="52"/>
        </w:numPr>
      </w:pPr>
      <w:r w:rsidRPr="00787B3B">
        <w:lastRenderedPageBreak/>
        <w:t>Increase the number of assisted living beds serving seniors and people with disabilities that need assistance with activities of daily living such as eating, dressing, bathing, and toileting. </w:t>
      </w:r>
    </w:p>
    <w:p w14:paraId="04063E86" w14:textId="5473E264" w:rsidR="00AB4E0D" w:rsidRPr="000951B1" w:rsidRDefault="00212CD2" w:rsidP="00AB4E0D">
      <w:pPr>
        <w:pStyle w:val="BodyText"/>
      </w:pPr>
      <w:r>
        <w:t>For the purposes of this report, i</w:t>
      </w:r>
      <w:r w:rsidRPr="000951B1">
        <w:t>ncreased</w:t>
      </w:r>
      <w:r w:rsidR="00AB4E0D" w:rsidRPr="000951B1">
        <w:t xml:space="preserve"> shelter and transitional housing options in Thornton </w:t>
      </w:r>
      <w:r w:rsidR="008E0BD8">
        <w:t>should continue</w:t>
      </w:r>
      <w:r w:rsidR="00AB4E0D" w:rsidRPr="000951B1">
        <w:t xml:space="preserve"> address </w:t>
      </w:r>
      <w:r w:rsidR="008E0BD8">
        <w:t xml:space="preserve">and increase </w:t>
      </w:r>
      <w:r w:rsidR="00AB4E0D" w:rsidRPr="000951B1">
        <w:t>homeless</w:t>
      </w:r>
      <w:r w:rsidR="008E0BD8">
        <w:t xml:space="preserve"> services</w:t>
      </w:r>
      <w:r w:rsidR="00AB4E0D" w:rsidRPr="000951B1">
        <w:t xml:space="preserve"> by:</w:t>
      </w:r>
    </w:p>
    <w:p w14:paraId="7E995592" w14:textId="77777777" w:rsidR="00AB4E0D" w:rsidRPr="000951B1" w:rsidRDefault="00AB4E0D" w:rsidP="00875206">
      <w:pPr>
        <w:pStyle w:val="BodyText"/>
        <w:numPr>
          <w:ilvl w:val="0"/>
          <w:numId w:val="40"/>
        </w:numPr>
        <w:spacing w:after="0"/>
      </w:pPr>
      <w:r w:rsidRPr="000951B1">
        <w:t>Providing immediate safety and basic needs</w:t>
      </w:r>
    </w:p>
    <w:p w14:paraId="5B74B966" w14:textId="77777777" w:rsidR="00AB4E0D" w:rsidRPr="000951B1" w:rsidRDefault="00AB4E0D" w:rsidP="00875206">
      <w:pPr>
        <w:pStyle w:val="BodyText"/>
        <w:numPr>
          <w:ilvl w:val="0"/>
          <w:numId w:val="40"/>
        </w:numPr>
        <w:spacing w:after="0"/>
      </w:pPr>
      <w:r w:rsidRPr="000951B1">
        <w:t>Offering a pathway to stability</w:t>
      </w:r>
    </w:p>
    <w:p w14:paraId="27F96588" w14:textId="77777777" w:rsidR="00AB4E0D" w:rsidRPr="000951B1" w:rsidRDefault="00AB4E0D" w:rsidP="00875206">
      <w:pPr>
        <w:pStyle w:val="BodyText"/>
        <w:numPr>
          <w:ilvl w:val="0"/>
          <w:numId w:val="40"/>
        </w:numPr>
        <w:spacing w:after="0"/>
      </w:pPr>
      <w:r w:rsidRPr="000951B1">
        <w:t>Facilitating access to essential services</w:t>
      </w:r>
    </w:p>
    <w:p w14:paraId="25B8E654" w14:textId="77777777" w:rsidR="00AB4E0D" w:rsidRPr="000951B1" w:rsidRDefault="00AB4E0D" w:rsidP="00875206">
      <w:pPr>
        <w:pStyle w:val="BodyText"/>
        <w:numPr>
          <w:ilvl w:val="0"/>
          <w:numId w:val="40"/>
        </w:numPr>
        <w:spacing w:after="0"/>
      </w:pPr>
      <w:r w:rsidRPr="000951B1">
        <w:t>Reducing unsheltered homelessness</w:t>
      </w:r>
    </w:p>
    <w:p w14:paraId="4168E8C7" w14:textId="77777777" w:rsidR="00AB4E0D" w:rsidRPr="000951B1" w:rsidRDefault="00AB4E0D" w:rsidP="00875206">
      <w:pPr>
        <w:pStyle w:val="BodyText"/>
        <w:numPr>
          <w:ilvl w:val="0"/>
          <w:numId w:val="40"/>
        </w:numPr>
      </w:pPr>
      <w:r w:rsidRPr="000951B1">
        <w:t>Benefiting the broader community</w:t>
      </w:r>
    </w:p>
    <w:p w14:paraId="70B6DFF9" w14:textId="77777777" w:rsidR="00AB4E0D" w:rsidRPr="000951B1" w:rsidRDefault="00AB4E0D" w:rsidP="00AB4E0D">
      <w:pPr>
        <w:pStyle w:val="BodyText"/>
      </w:pPr>
      <w:r w:rsidRPr="000951B1">
        <w:t xml:space="preserve">To plan for these services, Thornton </w:t>
      </w:r>
      <w:r w:rsidRPr="00A75CDE">
        <w:t>sh</w:t>
      </w:r>
      <w:r w:rsidRPr="000951B1">
        <w:t>ould:</w:t>
      </w:r>
    </w:p>
    <w:p w14:paraId="32BB50D0" w14:textId="7290AB17" w:rsidR="00AB4E0D" w:rsidRPr="000951B1" w:rsidRDefault="00AB4E0D" w:rsidP="00875206">
      <w:pPr>
        <w:pStyle w:val="BodyText"/>
        <w:numPr>
          <w:ilvl w:val="0"/>
          <w:numId w:val="41"/>
        </w:numPr>
        <w:spacing w:after="0"/>
      </w:pPr>
      <w:r w:rsidRPr="000951B1">
        <w:t>Explore diverse funding strategies</w:t>
      </w:r>
      <w:r w:rsidR="008E0BD8">
        <w:t xml:space="preserve"> and packages</w:t>
      </w:r>
    </w:p>
    <w:p w14:paraId="5718110E" w14:textId="24DF9BF0" w:rsidR="00AB4E0D" w:rsidRPr="000951B1" w:rsidRDefault="00A30BC0" w:rsidP="00875206">
      <w:pPr>
        <w:pStyle w:val="BodyText"/>
        <w:numPr>
          <w:ilvl w:val="0"/>
          <w:numId w:val="41"/>
        </w:numPr>
        <w:spacing w:after="0"/>
      </w:pPr>
      <w:r>
        <w:t xml:space="preserve">Help fund suitable temporary </w:t>
      </w:r>
      <w:r w:rsidR="009F4D37">
        <w:t xml:space="preserve">and/or transitional </w:t>
      </w:r>
      <w:r>
        <w:t xml:space="preserve">housing </w:t>
      </w:r>
      <w:r w:rsidR="008E0BD8">
        <w:t>developments</w:t>
      </w:r>
    </w:p>
    <w:p w14:paraId="51532997" w14:textId="3527642F" w:rsidR="00AB4E0D" w:rsidRPr="000951B1" w:rsidRDefault="00AB4E0D" w:rsidP="00875206">
      <w:pPr>
        <w:pStyle w:val="BodyText"/>
        <w:numPr>
          <w:ilvl w:val="0"/>
          <w:numId w:val="41"/>
        </w:numPr>
        <w:spacing w:after="0"/>
      </w:pPr>
      <w:r w:rsidRPr="000951B1">
        <w:t>Partner with local organizations</w:t>
      </w:r>
      <w:r w:rsidR="00A30BC0">
        <w:t xml:space="preserve"> and governments</w:t>
      </w:r>
    </w:p>
    <w:p w14:paraId="7E6F6815" w14:textId="77777777" w:rsidR="00AB4E0D" w:rsidRPr="000951B1" w:rsidRDefault="00AB4E0D" w:rsidP="00875206">
      <w:pPr>
        <w:pStyle w:val="BodyText"/>
        <w:numPr>
          <w:ilvl w:val="0"/>
          <w:numId w:val="41"/>
        </w:numPr>
        <w:spacing w:after="0"/>
      </w:pPr>
      <w:r w:rsidRPr="000951B1">
        <w:t>Implement a Housing First approach</w:t>
      </w:r>
    </w:p>
    <w:p w14:paraId="12F8F2DB" w14:textId="77777777" w:rsidR="00AB4E0D" w:rsidRPr="000951B1" w:rsidRDefault="00AB4E0D" w:rsidP="00875206">
      <w:pPr>
        <w:pStyle w:val="BodyText"/>
        <w:numPr>
          <w:ilvl w:val="0"/>
          <w:numId w:val="41"/>
        </w:numPr>
        <w:spacing w:after="0"/>
      </w:pPr>
      <w:r w:rsidRPr="000951B1">
        <w:t>Engage the community in planning</w:t>
      </w:r>
    </w:p>
    <w:p w14:paraId="73896D88" w14:textId="77777777" w:rsidR="00AB4E0D" w:rsidRPr="000951B1" w:rsidRDefault="00AB4E0D" w:rsidP="00875206">
      <w:pPr>
        <w:pStyle w:val="BodyText"/>
        <w:numPr>
          <w:ilvl w:val="0"/>
          <w:numId w:val="41"/>
        </w:numPr>
      </w:pPr>
      <w:r w:rsidRPr="000951B1">
        <w:t>Develop a data-driven, long-term strategy</w:t>
      </w:r>
    </w:p>
    <w:p w14:paraId="7A3C0086" w14:textId="77777777" w:rsidR="00AB4E0D" w:rsidRPr="00A75CDE" w:rsidRDefault="00AB4E0D" w:rsidP="00AB4E0D">
      <w:pPr>
        <w:pStyle w:val="BodyText"/>
      </w:pPr>
      <w:r w:rsidRPr="00A75CDE">
        <w:t>These steps would enable Thornton to enhance its capacity to support homeless individuals and families, addressing both immediate needs and long-term solutions.</w:t>
      </w:r>
    </w:p>
    <w:p w14:paraId="0718862F" w14:textId="77777777" w:rsidR="00212CD2" w:rsidRDefault="00212CD2">
      <w:pPr>
        <w:rPr>
          <w:rFonts w:eastAsiaTheme="majorEastAsia"/>
          <w:b/>
          <w:bCs/>
          <w:color w:val="0070C0"/>
          <w:sz w:val="25"/>
          <w:szCs w:val="25"/>
          <w:u w:val="single"/>
        </w:rPr>
      </w:pPr>
      <w:r>
        <w:br w:type="page"/>
      </w:r>
    </w:p>
    <w:p w14:paraId="000001CE" w14:textId="6AED1A46" w:rsidR="00E82A66" w:rsidRPr="00A75CDE" w:rsidRDefault="00AF5A22">
      <w:pPr>
        <w:pStyle w:val="Heading2"/>
      </w:pPr>
      <w:bookmarkStart w:id="41" w:name="_Toc184062958"/>
      <w:r w:rsidRPr="00A75CDE">
        <w:lastRenderedPageBreak/>
        <w:t>Household Trends</w:t>
      </w:r>
      <w:bookmarkEnd w:id="40"/>
      <w:bookmarkEnd w:id="41"/>
    </w:p>
    <w:p w14:paraId="000001CF" w14:textId="77777777" w:rsidR="00E82A66" w:rsidRPr="00A75CDE" w:rsidRDefault="00AF5A22">
      <w:pPr>
        <w:pStyle w:val="Heading3"/>
      </w:pPr>
      <w:bookmarkStart w:id="42" w:name="_Toc180139537"/>
      <w:bookmarkStart w:id="43" w:name="_Toc184062959"/>
      <w:r w:rsidRPr="00A75CDE">
        <w:t>Household Growth</w:t>
      </w:r>
      <w:bookmarkEnd w:id="42"/>
      <w:bookmarkEnd w:id="43"/>
    </w:p>
    <w:p w14:paraId="000001D0" w14:textId="52E06BA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citywide 19.4% population growth between 2012 and 2022 was previously noted. During that same period, Thornton</w:t>
      </w:r>
      <w:r w:rsidR="00404C94" w:rsidRPr="00A75CDE">
        <w:rPr>
          <w:rFonts w:eastAsia="Arial" w:cs="Arial"/>
          <w:color w:val="000000"/>
          <w:sz w:val="24"/>
          <w:szCs w:val="24"/>
        </w:rPr>
        <w:t xml:space="preserve"> </w:t>
      </w:r>
      <w:r w:rsidR="00545370">
        <w:rPr>
          <w:rFonts w:eastAsia="Arial" w:cs="Arial"/>
          <w:color w:val="000000"/>
          <w:sz w:val="24"/>
          <w:szCs w:val="24"/>
        </w:rPr>
        <w:t>also</w:t>
      </w:r>
      <w:r w:rsidRPr="00A75CDE">
        <w:rPr>
          <w:rFonts w:eastAsia="Arial" w:cs="Arial"/>
          <w:color w:val="000000"/>
          <w:sz w:val="24"/>
          <w:szCs w:val="24"/>
        </w:rPr>
        <w:t xml:space="preserve"> experienced a substantial increase in the number of households, growing from 40,253 to 48,466, which marks a 20.4% rise. This growth rate </w:t>
      </w:r>
      <w:r w:rsidRPr="00A75CDE">
        <w:rPr>
          <w:sz w:val="24"/>
          <w:szCs w:val="24"/>
        </w:rPr>
        <w:t>is higher than</w:t>
      </w:r>
      <w:r w:rsidRPr="00A75CDE">
        <w:rPr>
          <w:rFonts w:eastAsia="Arial" w:cs="Arial"/>
          <w:color w:val="000000"/>
          <w:sz w:val="24"/>
          <w:szCs w:val="24"/>
        </w:rPr>
        <w:t xml:space="preserve"> the overall household growth in Adams County, which increased by 20% from 151,034 to 181,211 households during the same period. Statewide, Colorado saw a 16.1% increase in households. </w:t>
      </w:r>
    </w:p>
    <w:p w14:paraId="000001D1" w14:textId="28B8317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Thornton's higher growth rate compared to the state average suggests the </w:t>
      </w:r>
      <w:r w:rsidRPr="00A75CDE">
        <w:rPr>
          <w:sz w:val="24"/>
          <w:szCs w:val="24"/>
        </w:rPr>
        <w:t>city's consistent</w:t>
      </w:r>
      <w:r w:rsidRPr="00A75CDE">
        <w:rPr>
          <w:rFonts w:eastAsia="Arial" w:cs="Arial"/>
          <w:color w:val="000000"/>
          <w:sz w:val="24"/>
          <w:szCs w:val="24"/>
        </w:rPr>
        <w:t xml:space="preserve"> housing appeal during this period, potentially necessitating careful consideration of housing needs and urban planning strategies to meet the incoming housing demands.</w:t>
      </w:r>
    </w:p>
    <w:p w14:paraId="000001D2" w14:textId="77777777" w:rsidR="00E82A66" w:rsidRPr="00A75CDE" w:rsidRDefault="00AF5A22">
      <w:pPr>
        <w:pStyle w:val="Heading4"/>
      </w:pPr>
      <w:r w:rsidRPr="00A75CDE">
        <w:t>Table: Household Growth –  2012 to 2022</w:t>
      </w:r>
    </w:p>
    <w:tbl>
      <w:tblPr>
        <w:tblW w:w="85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9" w:type="dxa"/>
          <w:left w:w="115" w:type="dxa"/>
          <w:bottom w:w="29" w:type="dxa"/>
          <w:right w:w="115" w:type="dxa"/>
        </w:tblCellMar>
        <w:tblLook w:val="0400" w:firstRow="0" w:lastRow="0" w:firstColumn="0" w:lastColumn="0" w:noHBand="0" w:noVBand="1"/>
      </w:tblPr>
      <w:tblGrid>
        <w:gridCol w:w="2785"/>
        <w:gridCol w:w="1710"/>
        <w:gridCol w:w="1803"/>
        <w:gridCol w:w="2247"/>
      </w:tblGrid>
      <w:tr w:rsidR="00E82A66" w:rsidRPr="00A75CDE" w14:paraId="49F300B4" w14:textId="77777777" w:rsidTr="00593F7D">
        <w:trPr>
          <w:trHeight w:val="20"/>
        </w:trPr>
        <w:tc>
          <w:tcPr>
            <w:tcW w:w="2785" w:type="dxa"/>
            <w:shd w:val="clear" w:color="auto" w:fill="EBDDC3"/>
            <w:vAlign w:val="center"/>
          </w:tcPr>
          <w:p w14:paraId="000001D3" w14:textId="77777777" w:rsidR="00E82A66" w:rsidRPr="00A75CDE" w:rsidRDefault="00AF5A22">
            <w:pPr>
              <w:rPr>
                <w:b/>
              </w:rPr>
            </w:pPr>
            <w:r w:rsidRPr="00A75CDE">
              <w:rPr>
                <w:b/>
              </w:rPr>
              <w:t>Jurisdiction</w:t>
            </w:r>
          </w:p>
        </w:tc>
        <w:tc>
          <w:tcPr>
            <w:tcW w:w="1710" w:type="dxa"/>
            <w:shd w:val="clear" w:color="auto" w:fill="EBDDC3"/>
            <w:vAlign w:val="center"/>
          </w:tcPr>
          <w:p w14:paraId="000001D4" w14:textId="77777777" w:rsidR="00E82A66" w:rsidRPr="00A75CDE" w:rsidRDefault="00AF5A22">
            <w:pPr>
              <w:rPr>
                <w:b/>
              </w:rPr>
            </w:pPr>
            <w:r w:rsidRPr="00A75CDE">
              <w:rPr>
                <w:b/>
              </w:rPr>
              <w:t>2012</w:t>
            </w:r>
          </w:p>
        </w:tc>
        <w:tc>
          <w:tcPr>
            <w:tcW w:w="1803" w:type="dxa"/>
            <w:shd w:val="clear" w:color="auto" w:fill="EBDDC3"/>
            <w:vAlign w:val="center"/>
          </w:tcPr>
          <w:p w14:paraId="000001D5" w14:textId="77777777" w:rsidR="00E82A66" w:rsidRPr="00A75CDE" w:rsidRDefault="00AF5A22">
            <w:pPr>
              <w:rPr>
                <w:b/>
              </w:rPr>
            </w:pPr>
            <w:r w:rsidRPr="00A75CDE">
              <w:rPr>
                <w:b/>
              </w:rPr>
              <w:t>2022</w:t>
            </w:r>
          </w:p>
        </w:tc>
        <w:tc>
          <w:tcPr>
            <w:tcW w:w="2247" w:type="dxa"/>
            <w:shd w:val="clear" w:color="auto" w:fill="EBDDC3"/>
            <w:vAlign w:val="center"/>
          </w:tcPr>
          <w:p w14:paraId="000001D6" w14:textId="77777777" w:rsidR="00E82A66" w:rsidRPr="00A75CDE" w:rsidRDefault="00AF5A22">
            <w:pPr>
              <w:rPr>
                <w:b/>
              </w:rPr>
            </w:pPr>
            <w:r w:rsidRPr="00A75CDE">
              <w:rPr>
                <w:b/>
              </w:rPr>
              <w:t>% Change</w:t>
            </w:r>
          </w:p>
          <w:p w14:paraId="000001D7" w14:textId="77777777" w:rsidR="00E82A66" w:rsidRPr="00A75CDE" w:rsidRDefault="00AF5A22">
            <w:pPr>
              <w:rPr>
                <w:b/>
              </w:rPr>
            </w:pPr>
            <w:r w:rsidRPr="00A75CDE">
              <w:rPr>
                <w:b/>
              </w:rPr>
              <w:t>2012-2022</w:t>
            </w:r>
          </w:p>
        </w:tc>
      </w:tr>
      <w:tr w:rsidR="00E82A66" w:rsidRPr="00A75CDE" w14:paraId="0A6EC6DF" w14:textId="77777777" w:rsidTr="00593F7D">
        <w:trPr>
          <w:trHeight w:val="20"/>
        </w:trPr>
        <w:tc>
          <w:tcPr>
            <w:tcW w:w="8545" w:type="dxa"/>
            <w:gridSpan w:val="4"/>
            <w:shd w:val="clear" w:color="auto" w:fill="FFFFFF" w:themeFill="background1"/>
          </w:tcPr>
          <w:p w14:paraId="000001D8" w14:textId="77777777" w:rsidR="00E82A66" w:rsidRPr="00A75CDE" w:rsidRDefault="00AF5A22">
            <w:pPr>
              <w:rPr>
                <w:b/>
              </w:rPr>
            </w:pPr>
            <w:r w:rsidRPr="00A75CDE">
              <w:rPr>
                <w:b/>
              </w:rPr>
              <w:t>Households</w:t>
            </w:r>
          </w:p>
        </w:tc>
      </w:tr>
      <w:tr w:rsidR="00E82A66" w:rsidRPr="00A75CDE" w14:paraId="179C58F0" w14:textId="77777777" w:rsidTr="00593F7D">
        <w:trPr>
          <w:trHeight w:val="144"/>
        </w:trPr>
        <w:tc>
          <w:tcPr>
            <w:tcW w:w="2785" w:type="dxa"/>
            <w:shd w:val="clear" w:color="auto" w:fill="FFFFFF" w:themeFill="background1"/>
          </w:tcPr>
          <w:p w14:paraId="000001DC" w14:textId="77777777" w:rsidR="00E82A66" w:rsidRPr="00A75CDE" w:rsidRDefault="00AF5A22">
            <w:r w:rsidRPr="00A75CDE">
              <w:t xml:space="preserve">City of Thornton </w:t>
            </w:r>
          </w:p>
        </w:tc>
        <w:tc>
          <w:tcPr>
            <w:tcW w:w="1710" w:type="dxa"/>
            <w:shd w:val="clear" w:color="auto" w:fill="FFFFFF" w:themeFill="background1"/>
          </w:tcPr>
          <w:p w14:paraId="000001DD" w14:textId="77777777" w:rsidR="00E82A66" w:rsidRPr="00A75CDE" w:rsidRDefault="00AF5A22">
            <w:r w:rsidRPr="00A75CDE">
              <w:t>40,253</w:t>
            </w:r>
          </w:p>
        </w:tc>
        <w:tc>
          <w:tcPr>
            <w:tcW w:w="1803" w:type="dxa"/>
            <w:shd w:val="clear" w:color="auto" w:fill="FFFFFF" w:themeFill="background1"/>
          </w:tcPr>
          <w:p w14:paraId="000001DE" w14:textId="2A0D3FA1" w:rsidR="00E82A66" w:rsidRPr="00A75CDE" w:rsidRDefault="00AF5A22">
            <w:r w:rsidRPr="00A75CDE">
              <w:t>48,466</w:t>
            </w:r>
          </w:p>
        </w:tc>
        <w:tc>
          <w:tcPr>
            <w:tcW w:w="2247" w:type="dxa"/>
            <w:shd w:val="clear" w:color="auto" w:fill="FFFFFF" w:themeFill="background1"/>
          </w:tcPr>
          <w:p w14:paraId="000001DF" w14:textId="77777777" w:rsidR="00E82A66" w:rsidRPr="00A75CDE" w:rsidRDefault="00AF5A22">
            <w:r w:rsidRPr="00A75CDE">
              <w:t>20.4%</w:t>
            </w:r>
          </w:p>
        </w:tc>
      </w:tr>
      <w:tr w:rsidR="00E82A66" w:rsidRPr="00A75CDE" w14:paraId="640CC02F" w14:textId="77777777" w:rsidTr="00593F7D">
        <w:trPr>
          <w:trHeight w:val="144"/>
        </w:trPr>
        <w:tc>
          <w:tcPr>
            <w:tcW w:w="2785" w:type="dxa"/>
            <w:shd w:val="clear" w:color="auto" w:fill="FFFFFF" w:themeFill="background1"/>
          </w:tcPr>
          <w:p w14:paraId="000001E0" w14:textId="77777777" w:rsidR="00E82A66" w:rsidRPr="00A75CDE" w:rsidRDefault="00AF5A22">
            <w:r w:rsidRPr="00A75CDE">
              <w:t xml:space="preserve">Adams County </w:t>
            </w:r>
          </w:p>
        </w:tc>
        <w:tc>
          <w:tcPr>
            <w:tcW w:w="1710" w:type="dxa"/>
            <w:shd w:val="clear" w:color="auto" w:fill="FFFFFF" w:themeFill="background1"/>
          </w:tcPr>
          <w:p w14:paraId="000001E1" w14:textId="77777777" w:rsidR="00E82A66" w:rsidRPr="00A75CDE" w:rsidRDefault="00AF5A22">
            <w:r w:rsidRPr="00A75CDE">
              <w:t>151,034</w:t>
            </w:r>
          </w:p>
        </w:tc>
        <w:tc>
          <w:tcPr>
            <w:tcW w:w="1803" w:type="dxa"/>
            <w:shd w:val="clear" w:color="auto" w:fill="FFFFFF" w:themeFill="background1"/>
          </w:tcPr>
          <w:p w14:paraId="000001E2" w14:textId="77777777" w:rsidR="00E82A66" w:rsidRPr="00A75CDE" w:rsidRDefault="00AF5A22">
            <w:r w:rsidRPr="00A75CDE">
              <w:t>181,211</w:t>
            </w:r>
          </w:p>
        </w:tc>
        <w:tc>
          <w:tcPr>
            <w:tcW w:w="2247" w:type="dxa"/>
            <w:shd w:val="clear" w:color="auto" w:fill="FFFFFF" w:themeFill="background1"/>
          </w:tcPr>
          <w:p w14:paraId="000001E3" w14:textId="77777777" w:rsidR="00E82A66" w:rsidRPr="00A75CDE" w:rsidRDefault="00AF5A22">
            <w:r w:rsidRPr="00A75CDE">
              <w:t>20.0%</w:t>
            </w:r>
          </w:p>
        </w:tc>
      </w:tr>
      <w:tr w:rsidR="00E82A66" w:rsidRPr="00A75CDE" w14:paraId="5835B279" w14:textId="77777777" w:rsidTr="00593F7D">
        <w:trPr>
          <w:trHeight w:val="144"/>
        </w:trPr>
        <w:tc>
          <w:tcPr>
            <w:tcW w:w="2785" w:type="dxa"/>
            <w:shd w:val="clear" w:color="auto" w:fill="FFFFFF" w:themeFill="background1"/>
          </w:tcPr>
          <w:p w14:paraId="000001E4" w14:textId="77777777" w:rsidR="00E82A66" w:rsidRPr="00A75CDE" w:rsidRDefault="00AF5A22">
            <w:r w:rsidRPr="00A75CDE">
              <w:t>Colorado</w:t>
            </w:r>
          </w:p>
        </w:tc>
        <w:tc>
          <w:tcPr>
            <w:tcW w:w="1710" w:type="dxa"/>
            <w:shd w:val="clear" w:color="auto" w:fill="FFFFFF" w:themeFill="background1"/>
          </w:tcPr>
          <w:p w14:paraId="000001E5" w14:textId="77777777" w:rsidR="00E82A66" w:rsidRPr="00A75CDE" w:rsidRDefault="00AF5A22">
            <w:r w:rsidRPr="00A75CDE">
              <w:t>1,962,753</w:t>
            </w:r>
          </w:p>
        </w:tc>
        <w:tc>
          <w:tcPr>
            <w:tcW w:w="1803" w:type="dxa"/>
            <w:shd w:val="clear" w:color="auto" w:fill="FFFFFF" w:themeFill="background1"/>
          </w:tcPr>
          <w:p w14:paraId="000001E6" w14:textId="77777777" w:rsidR="00E82A66" w:rsidRPr="00A75CDE" w:rsidRDefault="00AF5A22">
            <w:r w:rsidRPr="00A75CDE">
              <w:t>2,278,044</w:t>
            </w:r>
          </w:p>
        </w:tc>
        <w:tc>
          <w:tcPr>
            <w:tcW w:w="2247" w:type="dxa"/>
            <w:shd w:val="clear" w:color="auto" w:fill="FFFFFF" w:themeFill="background1"/>
          </w:tcPr>
          <w:p w14:paraId="000001E7" w14:textId="77777777" w:rsidR="00E82A66" w:rsidRPr="00A75CDE" w:rsidRDefault="00AF5A22">
            <w:r w:rsidRPr="00A75CDE">
              <w:t>16.1%</w:t>
            </w:r>
          </w:p>
        </w:tc>
      </w:tr>
    </w:tbl>
    <w:p w14:paraId="000001E8" w14:textId="77777777" w:rsidR="00E82A66" w:rsidRPr="00A75CDE" w:rsidRDefault="00AF5A22">
      <w:pPr>
        <w:pStyle w:val="Heading5"/>
      </w:pPr>
      <w:r w:rsidRPr="00A75CDE">
        <w:t>Source: 2008-2012; 2018-2022 ACS 5-Yr Estimates (S0101)</w:t>
      </w:r>
    </w:p>
    <w:p w14:paraId="000001E9" w14:textId="77777777" w:rsidR="00E82A66" w:rsidRPr="00A75CDE" w:rsidRDefault="00E82A66">
      <w:pPr>
        <w:pStyle w:val="Heading3"/>
      </w:pPr>
    </w:p>
    <w:p w14:paraId="000001EA" w14:textId="77777777" w:rsidR="00E82A66" w:rsidRPr="00A75CDE" w:rsidRDefault="00AF5A22">
      <w:pPr>
        <w:pStyle w:val="Heading3"/>
      </w:pPr>
      <w:bookmarkStart w:id="44" w:name="_Toc180139538"/>
      <w:bookmarkStart w:id="45" w:name="_Toc184062960"/>
      <w:r w:rsidRPr="00A75CDE">
        <w:t>Household Size</w:t>
      </w:r>
      <w:bookmarkEnd w:id="44"/>
      <w:bookmarkEnd w:id="45"/>
    </w:p>
    <w:p w14:paraId="000001EB" w14:textId="01CD95A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household size for all households has been </w:t>
      </w:r>
      <w:proofErr w:type="gramStart"/>
      <w:r w:rsidRPr="00A75CDE">
        <w:rPr>
          <w:rFonts w:eastAsia="Arial" w:cs="Arial"/>
          <w:color w:val="000000"/>
          <w:sz w:val="24"/>
          <w:szCs w:val="24"/>
        </w:rPr>
        <w:t>fairly steady</w:t>
      </w:r>
      <w:proofErr w:type="gramEnd"/>
      <w:r w:rsidRPr="00A75CDE">
        <w:rPr>
          <w:rFonts w:eastAsia="Arial" w:cs="Arial"/>
          <w:color w:val="000000"/>
          <w:sz w:val="24"/>
          <w:szCs w:val="24"/>
        </w:rPr>
        <w:t xml:space="preserve"> with a slight decrease since 2020. The size of renter households started its decline in 2016, peaking at 2.99 persons per household</w:t>
      </w:r>
      <w:r w:rsidRPr="00A75CDE">
        <w:rPr>
          <w:sz w:val="24"/>
          <w:szCs w:val="24"/>
        </w:rPr>
        <w:t>, likely due to the COVID-19 Pandemic</w:t>
      </w:r>
      <w:r w:rsidRPr="00A75CDE">
        <w:rPr>
          <w:rFonts w:eastAsia="Arial" w:cs="Arial"/>
          <w:color w:val="000000"/>
          <w:sz w:val="24"/>
          <w:szCs w:val="24"/>
        </w:rPr>
        <w:t>. The average family household size is 3.5, while the average non-family household size is 1.43. Single-parent households are also higher than the citywide average, confirming the skew that non-family household size has on the citywide average and the need to meet a variety of housing needs. Smaller household sizes may necessitate the development of more studio, one-bedroom, or smaller two-bedroom units, while larger household sizes may require more multi-bedroom units to accommodate larger families. This factor signifies the need for higher-density housing developments and more affordable per-unit costs.</w:t>
      </w:r>
    </w:p>
    <w:p w14:paraId="000001EC" w14:textId="77777777" w:rsidR="00E82A66" w:rsidRPr="00A75CDE" w:rsidRDefault="00AF5A22">
      <w:pPr>
        <w:pStyle w:val="Heading4"/>
      </w:pPr>
      <w:r w:rsidRPr="00A75CDE">
        <w:lastRenderedPageBreak/>
        <w:t>Chart: Change in Average Household Size by Tenure</w:t>
      </w:r>
    </w:p>
    <w:p w14:paraId="000001ED"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2E51BBCE" wp14:editId="109EA009">
            <wp:extent cx="5486400" cy="2863516"/>
            <wp:effectExtent l="0" t="0" r="0" b="0"/>
            <wp:docPr id="2099329095" name="Chart 20993290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75CDE">
        <w:rPr>
          <w:rFonts w:eastAsia="Arial" w:cs="Arial"/>
          <w:color w:val="000000"/>
          <w:szCs w:val="20"/>
        </w:rPr>
        <w:t xml:space="preserve"> </w:t>
      </w:r>
    </w:p>
    <w:p w14:paraId="000001EE" w14:textId="77777777" w:rsidR="00E82A66" w:rsidRPr="00A75CDE" w:rsidRDefault="00AF5A22">
      <w:pPr>
        <w:pStyle w:val="Heading5"/>
        <w:rPr>
          <w:sz w:val="23"/>
          <w:szCs w:val="23"/>
        </w:rPr>
      </w:pPr>
      <w:r w:rsidRPr="00A75CDE">
        <w:t xml:space="preserve">Source: United States Census Bureau ACS 2008-2012 through ACS 2018-2022 (B25010) </w:t>
      </w:r>
    </w:p>
    <w:p w14:paraId="000001F0" w14:textId="77777777" w:rsidR="00E82A66" w:rsidRPr="00A75CDE" w:rsidRDefault="00E82A66">
      <w:bookmarkStart w:id="46" w:name="_heading=h.3whwml4" w:colFirst="0" w:colLast="0"/>
      <w:bookmarkEnd w:id="46"/>
    </w:p>
    <w:p w14:paraId="000001F1" w14:textId="77777777" w:rsidR="00E82A66" w:rsidRPr="00A75CDE" w:rsidRDefault="00AF5A22">
      <w:pPr>
        <w:spacing w:after="160" w:line="259" w:lineRule="auto"/>
        <w:jc w:val="left"/>
        <w:rPr>
          <w:b/>
          <w:color w:val="355D7E"/>
          <w:sz w:val="24"/>
          <w:szCs w:val="24"/>
          <w:u w:val="single"/>
        </w:rPr>
      </w:pPr>
      <w:r w:rsidRPr="00A75CDE">
        <w:br w:type="page"/>
      </w:r>
    </w:p>
    <w:p w14:paraId="000001F2" w14:textId="77777777" w:rsidR="00E82A66" w:rsidRPr="00A75CDE" w:rsidRDefault="00AF5A22">
      <w:pPr>
        <w:pStyle w:val="Heading3"/>
      </w:pPr>
      <w:bookmarkStart w:id="47" w:name="_Toc180139539"/>
      <w:bookmarkStart w:id="48" w:name="_Toc184062961"/>
      <w:r w:rsidRPr="00A75CDE">
        <w:lastRenderedPageBreak/>
        <w:t>Household Composition</w:t>
      </w:r>
      <w:bookmarkEnd w:id="47"/>
      <w:bookmarkEnd w:id="48"/>
    </w:p>
    <w:p w14:paraId="000001F3" w14:textId="1864EEB9" w:rsidR="00E82A66" w:rsidRPr="00A75CDE" w:rsidRDefault="00AF5A22">
      <w:pPr>
        <w:pBdr>
          <w:top w:val="nil"/>
          <w:left w:val="nil"/>
          <w:bottom w:val="nil"/>
          <w:right w:val="nil"/>
          <w:between w:val="nil"/>
        </w:pBdr>
        <w:spacing w:before="40" w:after="200" w:line="242" w:lineRule="auto"/>
        <w:jc w:val="both"/>
        <w:rPr>
          <w:rFonts w:eastAsia="Arial" w:cs="Arial"/>
          <w:b/>
          <w:bCs/>
          <w:color w:val="000000"/>
          <w:sz w:val="24"/>
          <w:szCs w:val="24"/>
        </w:rPr>
      </w:pPr>
      <w:proofErr w:type="gramStart"/>
      <w:r w:rsidRPr="00A75CDE">
        <w:rPr>
          <w:rFonts w:eastAsia="Arial" w:cs="Arial"/>
          <w:color w:val="000000"/>
          <w:sz w:val="24"/>
          <w:szCs w:val="24"/>
        </w:rPr>
        <w:t>The majority of</w:t>
      </w:r>
      <w:proofErr w:type="gramEnd"/>
      <w:r w:rsidRPr="00A75CDE">
        <w:rPr>
          <w:rFonts w:eastAsia="Arial" w:cs="Arial"/>
          <w:color w:val="000000"/>
          <w:sz w:val="24"/>
          <w:szCs w:val="24"/>
        </w:rPr>
        <w:t xml:space="preserve"> households in Thornton are family households, comprising 71% of all households in the city. Married couples make up the largest portion of family households at 54%, with a similar number of families with or without children. The remaining 8,262 family households consist of single parents or unmarried partners. More than a third (37%) of households in Thornton have children under the age of 18. While family households still dominate the household composition citywide, their proportion has decreased slightly from 74% in 2012 to 71% in 2022. The percentage of married couples with children has also seen a decline during this period, dropping from 30% to 27%. No major changes were noted in the other categories of family households, such as single parents or unmarried partners with children.</w:t>
      </w:r>
    </w:p>
    <w:p w14:paraId="000001F4" w14:textId="77777777" w:rsidR="00E82A66" w:rsidRPr="00A75CDE" w:rsidRDefault="00AF5A22">
      <w:pPr>
        <w:pStyle w:val="Heading4"/>
      </w:pPr>
      <w:r w:rsidRPr="00A75CDE">
        <w:t>Table: Family Household Types</w:t>
      </w:r>
    </w:p>
    <w:tbl>
      <w:tblPr>
        <w:tblW w:w="83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755"/>
        <w:gridCol w:w="1814"/>
        <w:gridCol w:w="1814"/>
      </w:tblGrid>
      <w:tr w:rsidR="00E82A66" w:rsidRPr="00A75CDE" w14:paraId="25FB401F" w14:textId="77777777" w:rsidTr="00593F7D">
        <w:trPr>
          <w:trHeight w:val="20"/>
        </w:trPr>
        <w:tc>
          <w:tcPr>
            <w:tcW w:w="4755" w:type="dxa"/>
            <w:shd w:val="clear" w:color="auto" w:fill="EBDDC3"/>
            <w:vAlign w:val="center"/>
          </w:tcPr>
          <w:p w14:paraId="000001F5" w14:textId="77777777" w:rsidR="00E82A66" w:rsidRPr="00A75CDE" w:rsidRDefault="00AF5A22">
            <w:pPr>
              <w:rPr>
                <w:b/>
              </w:rPr>
            </w:pPr>
            <w:r w:rsidRPr="00A75CDE">
              <w:rPr>
                <w:b/>
              </w:rPr>
              <w:t>Composition</w:t>
            </w:r>
          </w:p>
        </w:tc>
        <w:tc>
          <w:tcPr>
            <w:tcW w:w="1814" w:type="dxa"/>
            <w:shd w:val="clear" w:color="auto" w:fill="EBDDC3"/>
            <w:vAlign w:val="center"/>
          </w:tcPr>
          <w:p w14:paraId="000001F6" w14:textId="77777777" w:rsidR="00E82A66" w:rsidRPr="00A75CDE" w:rsidRDefault="00AF5A22">
            <w:pPr>
              <w:rPr>
                <w:b/>
              </w:rPr>
            </w:pPr>
            <w:r w:rsidRPr="00A75CDE">
              <w:rPr>
                <w:b/>
              </w:rPr>
              <w:t>Total</w:t>
            </w:r>
          </w:p>
        </w:tc>
        <w:tc>
          <w:tcPr>
            <w:tcW w:w="1814" w:type="dxa"/>
            <w:shd w:val="clear" w:color="auto" w:fill="EBDDC3"/>
            <w:vAlign w:val="center"/>
          </w:tcPr>
          <w:p w14:paraId="000001F7" w14:textId="77777777" w:rsidR="00E82A66" w:rsidRPr="00A75CDE" w:rsidRDefault="00AF5A22">
            <w:pPr>
              <w:rPr>
                <w:b/>
              </w:rPr>
            </w:pPr>
            <w:r w:rsidRPr="00A75CDE">
              <w:rPr>
                <w:b/>
              </w:rPr>
              <w:t>Percent</w:t>
            </w:r>
          </w:p>
        </w:tc>
      </w:tr>
      <w:tr w:rsidR="00E82A66" w:rsidRPr="00A75CDE" w14:paraId="2EA7B883" w14:textId="77777777" w:rsidTr="00593F7D">
        <w:trPr>
          <w:trHeight w:val="20"/>
        </w:trPr>
        <w:tc>
          <w:tcPr>
            <w:tcW w:w="4755" w:type="dxa"/>
            <w:shd w:val="clear" w:color="auto" w:fill="FFFFFF"/>
            <w:vAlign w:val="center"/>
          </w:tcPr>
          <w:p w14:paraId="000001F8" w14:textId="77777777" w:rsidR="00E82A66" w:rsidRPr="00A75CDE" w:rsidRDefault="00AF5A22">
            <w:pPr>
              <w:jc w:val="left"/>
              <w:rPr>
                <w:b/>
              </w:rPr>
            </w:pPr>
            <w:r w:rsidRPr="00A75CDE">
              <w:rPr>
                <w:b/>
              </w:rPr>
              <w:t>Citywide Total</w:t>
            </w:r>
          </w:p>
        </w:tc>
        <w:tc>
          <w:tcPr>
            <w:tcW w:w="1814" w:type="dxa"/>
            <w:shd w:val="clear" w:color="auto" w:fill="FFFFFF"/>
            <w:vAlign w:val="center"/>
          </w:tcPr>
          <w:p w14:paraId="000001F9" w14:textId="05ACF337" w:rsidR="00E82A66" w:rsidRPr="00A75CDE" w:rsidRDefault="00AF5A22">
            <w:pPr>
              <w:rPr>
                <w:b/>
              </w:rPr>
            </w:pPr>
            <w:r w:rsidRPr="00A75CDE">
              <w:rPr>
                <w:b/>
              </w:rPr>
              <w:t>48,466</w:t>
            </w:r>
          </w:p>
        </w:tc>
        <w:tc>
          <w:tcPr>
            <w:tcW w:w="1814" w:type="dxa"/>
            <w:shd w:val="clear" w:color="auto" w:fill="FFFFFF"/>
            <w:vAlign w:val="center"/>
          </w:tcPr>
          <w:p w14:paraId="000001FA" w14:textId="77777777" w:rsidR="00E82A66" w:rsidRPr="00A75CDE" w:rsidRDefault="00AF5A22">
            <w:pPr>
              <w:rPr>
                <w:b/>
                <w:color w:val="000000"/>
              </w:rPr>
            </w:pPr>
            <w:r w:rsidRPr="00A75CDE">
              <w:rPr>
                <w:b/>
              </w:rPr>
              <w:t>100%</w:t>
            </w:r>
          </w:p>
        </w:tc>
      </w:tr>
      <w:tr w:rsidR="00E82A66" w:rsidRPr="00A75CDE" w14:paraId="735E365B" w14:textId="77777777" w:rsidTr="00593F7D">
        <w:trPr>
          <w:trHeight w:val="20"/>
        </w:trPr>
        <w:tc>
          <w:tcPr>
            <w:tcW w:w="4755" w:type="dxa"/>
            <w:shd w:val="clear" w:color="auto" w:fill="BED3E4" w:themeFill="accent1" w:themeFillTint="99"/>
            <w:vAlign w:val="center"/>
          </w:tcPr>
          <w:p w14:paraId="000001FB" w14:textId="77777777" w:rsidR="00E82A66" w:rsidRPr="00A75CDE" w:rsidRDefault="00AF5A22">
            <w:pPr>
              <w:jc w:val="left"/>
              <w:rPr>
                <w:b/>
              </w:rPr>
            </w:pPr>
            <w:r w:rsidRPr="00A75CDE">
              <w:rPr>
                <w:b/>
              </w:rPr>
              <w:t>Family households</w:t>
            </w:r>
          </w:p>
        </w:tc>
        <w:tc>
          <w:tcPr>
            <w:tcW w:w="1814" w:type="dxa"/>
            <w:shd w:val="clear" w:color="auto" w:fill="BED3E4" w:themeFill="accent1" w:themeFillTint="99"/>
            <w:vAlign w:val="center"/>
          </w:tcPr>
          <w:p w14:paraId="000001FC" w14:textId="77777777" w:rsidR="00E82A66" w:rsidRPr="00A75CDE" w:rsidRDefault="00AF5A22">
            <w:pPr>
              <w:rPr>
                <w:b/>
              </w:rPr>
            </w:pPr>
            <w:r w:rsidRPr="00A75CDE">
              <w:rPr>
                <w:b/>
              </w:rPr>
              <w:t>34,603</w:t>
            </w:r>
          </w:p>
        </w:tc>
        <w:tc>
          <w:tcPr>
            <w:tcW w:w="1814" w:type="dxa"/>
            <w:shd w:val="clear" w:color="auto" w:fill="BED3E4" w:themeFill="accent1" w:themeFillTint="99"/>
            <w:vAlign w:val="center"/>
          </w:tcPr>
          <w:p w14:paraId="000001FD" w14:textId="77777777" w:rsidR="00E82A66" w:rsidRPr="00A75CDE" w:rsidRDefault="00AF5A22">
            <w:pPr>
              <w:rPr>
                <w:b/>
                <w:color w:val="000000"/>
              </w:rPr>
            </w:pPr>
            <w:r w:rsidRPr="00A75CDE">
              <w:rPr>
                <w:b/>
              </w:rPr>
              <w:t>71%</w:t>
            </w:r>
          </w:p>
        </w:tc>
      </w:tr>
      <w:tr w:rsidR="00E82A66" w:rsidRPr="00A75CDE" w14:paraId="005826D1" w14:textId="77777777" w:rsidTr="00593F7D">
        <w:trPr>
          <w:trHeight w:val="20"/>
        </w:trPr>
        <w:tc>
          <w:tcPr>
            <w:tcW w:w="4755" w:type="dxa"/>
            <w:shd w:val="clear" w:color="auto" w:fill="FFFFFF" w:themeFill="background1"/>
            <w:vAlign w:val="center"/>
          </w:tcPr>
          <w:p w14:paraId="000001FE" w14:textId="77777777" w:rsidR="00E82A66" w:rsidRPr="00A75CDE" w:rsidRDefault="00AF5A22">
            <w:pPr>
              <w:jc w:val="left"/>
            </w:pPr>
            <w:r w:rsidRPr="00A75CDE">
              <w:t>Married couple</w:t>
            </w:r>
          </w:p>
        </w:tc>
        <w:tc>
          <w:tcPr>
            <w:tcW w:w="1814" w:type="dxa"/>
            <w:shd w:val="clear" w:color="auto" w:fill="FFFFFF" w:themeFill="background1"/>
            <w:vAlign w:val="center"/>
          </w:tcPr>
          <w:p w14:paraId="000001FF" w14:textId="77777777" w:rsidR="00E82A66" w:rsidRPr="00A75CDE" w:rsidRDefault="00AF5A22">
            <w:r w:rsidRPr="00A75CDE">
              <w:t>26,341</w:t>
            </w:r>
          </w:p>
        </w:tc>
        <w:tc>
          <w:tcPr>
            <w:tcW w:w="1814" w:type="dxa"/>
            <w:shd w:val="clear" w:color="auto" w:fill="FFFFFF" w:themeFill="background1"/>
            <w:vAlign w:val="center"/>
          </w:tcPr>
          <w:p w14:paraId="00000200" w14:textId="77777777" w:rsidR="00E82A66" w:rsidRPr="00A75CDE" w:rsidRDefault="00AF5A22">
            <w:pPr>
              <w:rPr>
                <w:color w:val="000000"/>
              </w:rPr>
            </w:pPr>
            <w:r w:rsidRPr="00A75CDE">
              <w:t>54%</w:t>
            </w:r>
          </w:p>
        </w:tc>
      </w:tr>
      <w:tr w:rsidR="00E82A66" w:rsidRPr="00A75CDE" w14:paraId="50D5C6D0" w14:textId="77777777" w:rsidTr="00593F7D">
        <w:trPr>
          <w:trHeight w:val="20"/>
        </w:trPr>
        <w:tc>
          <w:tcPr>
            <w:tcW w:w="4755" w:type="dxa"/>
            <w:shd w:val="clear" w:color="auto" w:fill="FFFFFF" w:themeFill="background1"/>
            <w:vAlign w:val="center"/>
          </w:tcPr>
          <w:p w14:paraId="00000201" w14:textId="77777777" w:rsidR="00E82A66" w:rsidRPr="00A75CDE" w:rsidRDefault="00AF5A22">
            <w:pPr>
              <w:jc w:val="left"/>
            </w:pPr>
            <w:r w:rsidRPr="00A75CDE">
              <w:t>Married couple with children</w:t>
            </w:r>
          </w:p>
        </w:tc>
        <w:tc>
          <w:tcPr>
            <w:tcW w:w="1814" w:type="dxa"/>
            <w:shd w:val="clear" w:color="auto" w:fill="FFFFFF" w:themeFill="background1"/>
            <w:vAlign w:val="center"/>
          </w:tcPr>
          <w:p w14:paraId="00000202" w14:textId="77777777" w:rsidR="00E82A66" w:rsidRPr="00A75CDE" w:rsidRDefault="00AF5A22">
            <w:r w:rsidRPr="00A75CDE">
              <w:t>13,190</w:t>
            </w:r>
          </w:p>
        </w:tc>
        <w:tc>
          <w:tcPr>
            <w:tcW w:w="1814" w:type="dxa"/>
            <w:shd w:val="clear" w:color="auto" w:fill="FFFFFF" w:themeFill="background1"/>
            <w:vAlign w:val="center"/>
          </w:tcPr>
          <w:p w14:paraId="00000203" w14:textId="77777777" w:rsidR="00E82A66" w:rsidRPr="00A75CDE" w:rsidRDefault="00AF5A22">
            <w:pPr>
              <w:rPr>
                <w:color w:val="000000"/>
              </w:rPr>
            </w:pPr>
            <w:r w:rsidRPr="00A75CDE">
              <w:t>27%</w:t>
            </w:r>
          </w:p>
        </w:tc>
      </w:tr>
      <w:tr w:rsidR="00E82A66" w:rsidRPr="00A75CDE" w14:paraId="3438FDD2" w14:textId="77777777" w:rsidTr="00593F7D">
        <w:trPr>
          <w:trHeight w:val="20"/>
        </w:trPr>
        <w:tc>
          <w:tcPr>
            <w:tcW w:w="4755" w:type="dxa"/>
            <w:shd w:val="clear" w:color="auto" w:fill="FFFFFF" w:themeFill="background1"/>
            <w:vAlign w:val="center"/>
          </w:tcPr>
          <w:p w14:paraId="00000204" w14:textId="77777777" w:rsidR="00E82A66" w:rsidRPr="00A75CDE" w:rsidRDefault="00AF5A22">
            <w:pPr>
              <w:jc w:val="left"/>
            </w:pPr>
            <w:r w:rsidRPr="00A75CDE">
              <w:t>Married couple without children</w:t>
            </w:r>
          </w:p>
        </w:tc>
        <w:tc>
          <w:tcPr>
            <w:tcW w:w="1814" w:type="dxa"/>
            <w:shd w:val="clear" w:color="auto" w:fill="FFFFFF" w:themeFill="background1"/>
            <w:vAlign w:val="center"/>
          </w:tcPr>
          <w:p w14:paraId="00000205" w14:textId="77777777" w:rsidR="00E82A66" w:rsidRPr="00A75CDE" w:rsidRDefault="00AF5A22">
            <w:r w:rsidRPr="00A75CDE">
              <w:t>13,151</w:t>
            </w:r>
          </w:p>
        </w:tc>
        <w:tc>
          <w:tcPr>
            <w:tcW w:w="1814" w:type="dxa"/>
            <w:shd w:val="clear" w:color="auto" w:fill="FFFFFF" w:themeFill="background1"/>
            <w:vAlign w:val="center"/>
          </w:tcPr>
          <w:p w14:paraId="00000206" w14:textId="77777777" w:rsidR="00E82A66" w:rsidRPr="00A75CDE" w:rsidRDefault="00AF5A22">
            <w:pPr>
              <w:rPr>
                <w:color w:val="000000"/>
              </w:rPr>
            </w:pPr>
            <w:r w:rsidRPr="00A75CDE">
              <w:t>27%</w:t>
            </w:r>
          </w:p>
        </w:tc>
      </w:tr>
      <w:tr w:rsidR="00E82A66" w:rsidRPr="00A75CDE" w14:paraId="096E2481" w14:textId="77777777" w:rsidTr="00593F7D">
        <w:trPr>
          <w:trHeight w:val="20"/>
        </w:trPr>
        <w:tc>
          <w:tcPr>
            <w:tcW w:w="4755" w:type="dxa"/>
            <w:shd w:val="clear" w:color="auto" w:fill="BED3E4" w:themeFill="accent1" w:themeFillTint="99"/>
            <w:vAlign w:val="center"/>
          </w:tcPr>
          <w:p w14:paraId="00000207" w14:textId="77777777" w:rsidR="00E82A66" w:rsidRPr="00A75CDE" w:rsidRDefault="00AF5A22">
            <w:pPr>
              <w:jc w:val="left"/>
              <w:rPr>
                <w:b/>
                <w:bCs/>
              </w:rPr>
            </w:pPr>
            <w:r w:rsidRPr="00A75CDE">
              <w:rPr>
                <w:b/>
                <w:bCs/>
              </w:rPr>
              <w:t>Single head of household</w:t>
            </w:r>
          </w:p>
        </w:tc>
        <w:tc>
          <w:tcPr>
            <w:tcW w:w="1814" w:type="dxa"/>
            <w:shd w:val="clear" w:color="auto" w:fill="BED3E4" w:themeFill="accent1" w:themeFillTint="99"/>
            <w:vAlign w:val="center"/>
          </w:tcPr>
          <w:p w14:paraId="00000208" w14:textId="77777777" w:rsidR="00E82A66" w:rsidRPr="00A75CDE" w:rsidRDefault="00AF5A22">
            <w:pPr>
              <w:rPr>
                <w:b/>
                <w:bCs/>
              </w:rPr>
            </w:pPr>
            <w:r w:rsidRPr="00A75CDE">
              <w:rPr>
                <w:b/>
                <w:bCs/>
              </w:rPr>
              <w:t>8,262</w:t>
            </w:r>
          </w:p>
        </w:tc>
        <w:tc>
          <w:tcPr>
            <w:tcW w:w="1814" w:type="dxa"/>
            <w:shd w:val="clear" w:color="auto" w:fill="BED3E4" w:themeFill="accent1" w:themeFillTint="99"/>
            <w:vAlign w:val="center"/>
          </w:tcPr>
          <w:p w14:paraId="00000209" w14:textId="77777777" w:rsidR="00E82A66" w:rsidRPr="00A75CDE" w:rsidRDefault="00AF5A22">
            <w:pPr>
              <w:rPr>
                <w:b/>
                <w:bCs/>
                <w:color w:val="000000"/>
              </w:rPr>
            </w:pPr>
            <w:r w:rsidRPr="00A75CDE">
              <w:rPr>
                <w:b/>
                <w:bCs/>
              </w:rPr>
              <w:t>17%</w:t>
            </w:r>
          </w:p>
        </w:tc>
      </w:tr>
      <w:tr w:rsidR="00E82A66" w:rsidRPr="00A75CDE" w14:paraId="2D8E922C" w14:textId="77777777" w:rsidTr="00593F7D">
        <w:trPr>
          <w:trHeight w:val="20"/>
        </w:trPr>
        <w:tc>
          <w:tcPr>
            <w:tcW w:w="4755" w:type="dxa"/>
            <w:shd w:val="clear" w:color="auto" w:fill="FFFFFF" w:themeFill="background1"/>
            <w:vAlign w:val="center"/>
          </w:tcPr>
          <w:p w14:paraId="0000020A" w14:textId="1D1C6D2C" w:rsidR="00E82A66" w:rsidRPr="00A75CDE" w:rsidRDefault="00AF5A22">
            <w:pPr>
              <w:jc w:val="left"/>
            </w:pPr>
            <w:r w:rsidRPr="00A75CDE">
              <w:t>Female householder</w:t>
            </w:r>
          </w:p>
        </w:tc>
        <w:tc>
          <w:tcPr>
            <w:tcW w:w="1814" w:type="dxa"/>
            <w:shd w:val="clear" w:color="auto" w:fill="FFFFFF" w:themeFill="background1"/>
            <w:vAlign w:val="center"/>
          </w:tcPr>
          <w:p w14:paraId="0000020B" w14:textId="77777777" w:rsidR="00E82A66" w:rsidRPr="00A75CDE" w:rsidRDefault="00AF5A22">
            <w:r w:rsidRPr="00A75CDE">
              <w:t>5,267</w:t>
            </w:r>
          </w:p>
        </w:tc>
        <w:tc>
          <w:tcPr>
            <w:tcW w:w="1814" w:type="dxa"/>
            <w:shd w:val="clear" w:color="auto" w:fill="FFFFFF" w:themeFill="background1"/>
            <w:vAlign w:val="center"/>
          </w:tcPr>
          <w:p w14:paraId="0000020C" w14:textId="77777777" w:rsidR="00E82A66" w:rsidRPr="00A75CDE" w:rsidRDefault="00AF5A22">
            <w:pPr>
              <w:rPr>
                <w:color w:val="000000"/>
              </w:rPr>
            </w:pPr>
            <w:r w:rsidRPr="00A75CDE">
              <w:t>11%</w:t>
            </w:r>
          </w:p>
        </w:tc>
      </w:tr>
      <w:tr w:rsidR="00E82A66" w:rsidRPr="00A75CDE" w14:paraId="518A5E9A" w14:textId="77777777" w:rsidTr="00593F7D">
        <w:trPr>
          <w:trHeight w:val="20"/>
        </w:trPr>
        <w:tc>
          <w:tcPr>
            <w:tcW w:w="4755" w:type="dxa"/>
            <w:shd w:val="clear" w:color="auto" w:fill="FFFFFF" w:themeFill="background1"/>
            <w:vAlign w:val="center"/>
          </w:tcPr>
          <w:p w14:paraId="0000020D" w14:textId="77777777" w:rsidR="00E82A66" w:rsidRPr="00A75CDE" w:rsidRDefault="00AF5A22">
            <w:pPr>
              <w:jc w:val="left"/>
            </w:pPr>
            <w:r w:rsidRPr="00A75CDE">
              <w:t>Female householder with children</w:t>
            </w:r>
          </w:p>
        </w:tc>
        <w:tc>
          <w:tcPr>
            <w:tcW w:w="1814" w:type="dxa"/>
            <w:shd w:val="clear" w:color="auto" w:fill="FFFFFF" w:themeFill="background1"/>
            <w:vAlign w:val="center"/>
          </w:tcPr>
          <w:p w14:paraId="0000020E" w14:textId="77777777" w:rsidR="00E82A66" w:rsidRPr="00A75CDE" w:rsidRDefault="00AF5A22">
            <w:r w:rsidRPr="00A75CDE">
              <w:t>2,987</w:t>
            </w:r>
          </w:p>
        </w:tc>
        <w:tc>
          <w:tcPr>
            <w:tcW w:w="1814" w:type="dxa"/>
            <w:shd w:val="clear" w:color="auto" w:fill="FFFFFF" w:themeFill="background1"/>
            <w:vAlign w:val="center"/>
          </w:tcPr>
          <w:p w14:paraId="0000020F" w14:textId="77777777" w:rsidR="00E82A66" w:rsidRPr="00A75CDE" w:rsidRDefault="00AF5A22">
            <w:pPr>
              <w:rPr>
                <w:color w:val="000000"/>
              </w:rPr>
            </w:pPr>
            <w:r w:rsidRPr="00A75CDE">
              <w:t>6%</w:t>
            </w:r>
          </w:p>
        </w:tc>
      </w:tr>
      <w:tr w:rsidR="00E82A66" w:rsidRPr="00A75CDE" w14:paraId="445C11C3" w14:textId="77777777" w:rsidTr="00593F7D">
        <w:trPr>
          <w:trHeight w:val="20"/>
        </w:trPr>
        <w:tc>
          <w:tcPr>
            <w:tcW w:w="4755" w:type="dxa"/>
            <w:shd w:val="clear" w:color="auto" w:fill="FFFFFF" w:themeFill="background1"/>
            <w:vAlign w:val="center"/>
          </w:tcPr>
          <w:p w14:paraId="00000210" w14:textId="77777777" w:rsidR="00E82A66" w:rsidRPr="00A75CDE" w:rsidRDefault="00AF5A22">
            <w:pPr>
              <w:jc w:val="left"/>
            </w:pPr>
            <w:r w:rsidRPr="00A75CDE">
              <w:t>Female householder without children</w:t>
            </w:r>
          </w:p>
        </w:tc>
        <w:tc>
          <w:tcPr>
            <w:tcW w:w="1814" w:type="dxa"/>
            <w:shd w:val="clear" w:color="auto" w:fill="FFFFFF" w:themeFill="background1"/>
            <w:vAlign w:val="center"/>
          </w:tcPr>
          <w:p w14:paraId="00000211" w14:textId="77777777" w:rsidR="00E82A66" w:rsidRPr="00A75CDE" w:rsidRDefault="00AF5A22">
            <w:r w:rsidRPr="00A75CDE">
              <w:t>2,280</w:t>
            </w:r>
          </w:p>
        </w:tc>
        <w:tc>
          <w:tcPr>
            <w:tcW w:w="1814" w:type="dxa"/>
            <w:shd w:val="clear" w:color="auto" w:fill="FFFFFF" w:themeFill="background1"/>
            <w:vAlign w:val="center"/>
          </w:tcPr>
          <w:p w14:paraId="00000212" w14:textId="77777777" w:rsidR="00E82A66" w:rsidRPr="00A75CDE" w:rsidRDefault="00AF5A22">
            <w:pPr>
              <w:rPr>
                <w:color w:val="000000"/>
              </w:rPr>
            </w:pPr>
            <w:r w:rsidRPr="00A75CDE">
              <w:t>5%</w:t>
            </w:r>
          </w:p>
        </w:tc>
      </w:tr>
      <w:tr w:rsidR="00E82A66" w:rsidRPr="00A75CDE" w14:paraId="1B223B30" w14:textId="77777777" w:rsidTr="00593F7D">
        <w:trPr>
          <w:trHeight w:val="20"/>
        </w:trPr>
        <w:tc>
          <w:tcPr>
            <w:tcW w:w="4755" w:type="dxa"/>
            <w:shd w:val="clear" w:color="auto" w:fill="auto"/>
            <w:vAlign w:val="center"/>
          </w:tcPr>
          <w:p w14:paraId="00000213" w14:textId="77777777" w:rsidR="00E82A66" w:rsidRPr="00A75CDE" w:rsidRDefault="00AF5A22">
            <w:pPr>
              <w:jc w:val="left"/>
            </w:pPr>
            <w:r w:rsidRPr="00A75CDE">
              <w:t>Male householder</w:t>
            </w:r>
          </w:p>
        </w:tc>
        <w:tc>
          <w:tcPr>
            <w:tcW w:w="1814" w:type="dxa"/>
            <w:shd w:val="clear" w:color="auto" w:fill="auto"/>
            <w:vAlign w:val="center"/>
          </w:tcPr>
          <w:p w14:paraId="00000214" w14:textId="77777777" w:rsidR="00E82A66" w:rsidRPr="00A75CDE" w:rsidRDefault="00AF5A22">
            <w:r w:rsidRPr="00A75CDE">
              <w:t>2,995</w:t>
            </w:r>
          </w:p>
        </w:tc>
        <w:tc>
          <w:tcPr>
            <w:tcW w:w="1814" w:type="dxa"/>
            <w:shd w:val="clear" w:color="auto" w:fill="auto"/>
            <w:vAlign w:val="center"/>
          </w:tcPr>
          <w:p w14:paraId="00000215" w14:textId="77777777" w:rsidR="00E82A66" w:rsidRPr="00A75CDE" w:rsidRDefault="00AF5A22">
            <w:pPr>
              <w:rPr>
                <w:color w:val="000000"/>
              </w:rPr>
            </w:pPr>
            <w:r w:rsidRPr="00A75CDE">
              <w:t>6%</w:t>
            </w:r>
          </w:p>
        </w:tc>
      </w:tr>
      <w:tr w:rsidR="00E82A66" w:rsidRPr="00A75CDE" w14:paraId="0B454FA5" w14:textId="77777777" w:rsidTr="00593F7D">
        <w:trPr>
          <w:trHeight w:val="20"/>
        </w:trPr>
        <w:tc>
          <w:tcPr>
            <w:tcW w:w="4755" w:type="dxa"/>
            <w:shd w:val="clear" w:color="auto" w:fill="auto"/>
            <w:vAlign w:val="center"/>
          </w:tcPr>
          <w:p w14:paraId="00000216" w14:textId="77777777" w:rsidR="00E82A66" w:rsidRPr="00A75CDE" w:rsidRDefault="00AF5A22">
            <w:pPr>
              <w:jc w:val="left"/>
            </w:pPr>
            <w:r w:rsidRPr="00A75CDE">
              <w:t>Male householder with children</w:t>
            </w:r>
          </w:p>
        </w:tc>
        <w:tc>
          <w:tcPr>
            <w:tcW w:w="1814" w:type="dxa"/>
            <w:shd w:val="clear" w:color="auto" w:fill="auto"/>
            <w:vAlign w:val="center"/>
          </w:tcPr>
          <w:p w14:paraId="00000217" w14:textId="77777777" w:rsidR="00E82A66" w:rsidRPr="00A75CDE" w:rsidRDefault="00AF5A22">
            <w:r w:rsidRPr="00A75CDE">
              <w:t>1,775</w:t>
            </w:r>
          </w:p>
        </w:tc>
        <w:tc>
          <w:tcPr>
            <w:tcW w:w="1814" w:type="dxa"/>
            <w:shd w:val="clear" w:color="auto" w:fill="auto"/>
            <w:vAlign w:val="center"/>
          </w:tcPr>
          <w:p w14:paraId="00000218" w14:textId="77777777" w:rsidR="00E82A66" w:rsidRPr="00A75CDE" w:rsidRDefault="00AF5A22">
            <w:pPr>
              <w:rPr>
                <w:color w:val="000000"/>
              </w:rPr>
            </w:pPr>
            <w:r w:rsidRPr="00A75CDE">
              <w:t>4%</w:t>
            </w:r>
          </w:p>
        </w:tc>
      </w:tr>
      <w:tr w:rsidR="00E82A66" w:rsidRPr="00A75CDE" w14:paraId="7D0D310C" w14:textId="77777777" w:rsidTr="00593F7D">
        <w:trPr>
          <w:trHeight w:val="20"/>
        </w:trPr>
        <w:tc>
          <w:tcPr>
            <w:tcW w:w="4755" w:type="dxa"/>
            <w:shd w:val="clear" w:color="auto" w:fill="auto"/>
            <w:vAlign w:val="center"/>
          </w:tcPr>
          <w:p w14:paraId="00000219" w14:textId="77777777" w:rsidR="00E82A66" w:rsidRPr="00A75CDE" w:rsidRDefault="00AF5A22">
            <w:pPr>
              <w:jc w:val="left"/>
            </w:pPr>
            <w:r w:rsidRPr="00A75CDE">
              <w:t>Male householder without children</w:t>
            </w:r>
          </w:p>
        </w:tc>
        <w:tc>
          <w:tcPr>
            <w:tcW w:w="1814" w:type="dxa"/>
            <w:shd w:val="clear" w:color="auto" w:fill="auto"/>
            <w:vAlign w:val="center"/>
          </w:tcPr>
          <w:p w14:paraId="0000021A" w14:textId="77777777" w:rsidR="00E82A66" w:rsidRPr="00A75CDE" w:rsidRDefault="00AF5A22">
            <w:r w:rsidRPr="00A75CDE">
              <w:t>1,220</w:t>
            </w:r>
          </w:p>
        </w:tc>
        <w:tc>
          <w:tcPr>
            <w:tcW w:w="1814" w:type="dxa"/>
            <w:shd w:val="clear" w:color="auto" w:fill="auto"/>
            <w:vAlign w:val="center"/>
          </w:tcPr>
          <w:p w14:paraId="0000021B" w14:textId="77777777" w:rsidR="00E82A66" w:rsidRPr="00A75CDE" w:rsidRDefault="00AF5A22">
            <w:pPr>
              <w:rPr>
                <w:color w:val="000000"/>
              </w:rPr>
            </w:pPr>
            <w:r w:rsidRPr="00A75CDE">
              <w:t>3%</w:t>
            </w:r>
          </w:p>
        </w:tc>
      </w:tr>
      <w:tr w:rsidR="00E82A66" w:rsidRPr="00A75CDE" w14:paraId="7E1F9DD4" w14:textId="77777777" w:rsidTr="00593F7D">
        <w:trPr>
          <w:trHeight w:val="20"/>
        </w:trPr>
        <w:tc>
          <w:tcPr>
            <w:tcW w:w="4755" w:type="dxa"/>
            <w:shd w:val="clear" w:color="auto" w:fill="BED3E4" w:themeFill="accent1" w:themeFillTint="99"/>
            <w:vAlign w:val="center"/>
          </w:tcPr>
          <w:p w14:paraId="0000021C" w14:textId="77777777" w:rsidR="00E82A66" w:rsidRPr="00A75CDE" w:rsidRDefault="00AF5A22">
            <w:pPr>
              <w:jc w:val="left"/>
              <w:rPr>
                <w:b/>
              </w:rPr>
            </w:pPr>
            <w:r w:rsidRPr="00A75CDE">
              <w:rPr>
                <w:b/>
              </w:rPr>
              <w:t>Non-family households</w:t>
            </w:r>
          </w:p>
        </w:tc>
        <w:tc>
          <w:tcPr>
            <w:tcW w:w="1814" w:type="dxa"/>
            <w:shd w:val="clear" w:color="auto" w:fill="BED3E4" w:themeFill="accent1" w:themeFillTint="99"/>
            <w:vAlign w:val="center"/>
          </w:tcPr>
          <w:p w14:paraId="0000021D" w14:textId="77777777" w:rsidR="00E82A66" w:rsidRPr="00A75CDE" w:rsidRDefault="00AF5A22">
            <w:pPr>
              <w:rPr>
                <w:b/>
              </w:rPr>
            </w:pPr>
            <w:r w:rsidRPr="00A75CDE">
              <w:rPr>
                <w:b/>
              </w:rPr>
              <w:t>13,863</w:t>
            </w:r>
          </w:p>
        </w:tc>
        <w:tc>
          <w:tcPr>
            <w:tcW w:w="1814" w:type="dxa"/>
            <w:shd w:val="clear" w:color="auto" w:fill="BED3E4" w:themeFill="accent1" w:themeFillTint="99"/>
            <w:vAlign w:val="center"/>
          </w:tcPr>
          <w:p w14:paraId="0000021E" w14:textId="77777777" w:rsidR="00E82A66" w:rsidRPr="00A75CDE" w:rsidRDefault="00AF5A22">
            <w:pPr>
              <w:rPr>
                <w:b/>
                <w:color w:val="000000"/>
              </w:rPr>
            </w:pPr>
            <w:r w:rsidRPr="00A75CDE">
              <w:rPr>
                <w:b/>
              </w:rPr>
              <w:t>29%</w:t>
            </w:r>
          </w:p>
        </w:tc>
      </w:tr>
    </w:tbl>
    <w:p w14:paraId="583ED978" w14:textId="25A5747F" w:rsidR="00D5044C" w:rsidRPr="00A75CDE" w:rsidRDefault="00AF5A22" w:rsidP="00D5044C">
      <w:pPr>
        <w:pStyle w:val="Heading5"/>
      </w:pPr>
      <w:r w:rsidRPr="00A75CDE">
        <w:t>Source: United States Census Bureau ACS 2018-2022 (S1101</w:t>
      </w:r>
      <w:r w:rsidR="00D5044C" w:rsidRPr="00A75CDE">
        <w:t>)</w:t>
      </w:r>
    </w:p>
    <w:p w14:paraId="64F2AAB3" w14:textId="77777777" w:rsidR="008E0BD8" w:rsidRDefault="008E0BD8" w:rsidP="00D5044C">
      <w:pPr>
        <w:pStyle w:val="Heading5"/>
      </w:pPr>
    </w:p>
    <w:p w14:paraId="6E2CEDDE" w14:textId="316E0641" w:rsidR="00D5044C" w:rsidRPr="00A75CDE" w:rsidRDefault="00D5044C" w:rsidP="00D5044C">
      <w:pPr>
        <w:pStyle w:val="Heading5"/>
      </w:pPr>
      <w:r w:rsidRPr="00A75CDE">
        <w:t>Data note; Householder is defined he person, or one of the people, in whose name the housing unit is owned, being bought, or rented. If no such person is present, any adult household member 15 years and over can be designated</w:t>
      </w:r>
    </w:p>
    <w:p w14:paraId="32843A47" w14:textId="77777777" w:rsidR="00D5044C" w:rsidRPr="00A75CDE" w:rsidRDefault="00D5044C" w:rsidP="00D5044C"/>
    <w:p w14:paraId="00000220" w14:textId="77777777" w:rsidR="00E82A66" w:rsidRPr="00A75CDE" w:rsidRDefault="00E82A66">
      <w:pPr>
        <w:rPr>
          <w:sz w:val="10"/>
          <w:szCs w:val="10"/>
        </w:rPr>
      </w:pPr>
    </w:p>
    <w:p w14:paraId="00000221" w14:textId="77777777" w:rsidR="00E82A66" w:rsidRPr="00A75CDE" w:rsidRDefault="00AF5A22">
      <w:pPr>
        <w:spacing w:after="160" w:line="259" w:lineRule="auto"/>
        <w:jc w:val="left"/>
        <w:rPr>
          <w:sz w:val="24"/>
          <w:szCs w:val="24"/>
        </w:rPr>
      </w:pPr>
      <w:r w:rsidRPr="00A75CDE">
        <w:br w:type="page"/>
      </w:r>
    </w:p>
    <w:p w14:paraId="00000222" w14:textId="21928DFD" w:rsidR="00E82A66" w:rsidRPr="00A75CDE" w:rsidRDefault="008E0BD8">
      <w:pPr>
        <w:pBdr>
          <w:top w:val="nil"/>
          <w:left w:val="nil"/>
          <w:bottom w:val="nil"/>
          <w:right w:val="nil"/>
          <w:between w:val="nil"/>
        </w:pBdr>
        <w:spacing w:after="200" w:line="242" w:lineRule="auto"/>
        <w:jc w:val="both"/>
        <w:rPr>
          <w:rFonts w:eastAsia="Arial" w:cs="Arial"/>
          <w:color w:val="000000"/>
          <w:sz w:val="24"/>
          <w:szCs w:val="24"/>
        </w:rPr>
      </w:pPr>
      <w:r w:rsidRPr="00A75CDE">
        <w:rPr>
          <w:rFonts w:eastAsia="Arial" w:cs="Arial"/>
          <w:color w:val="000000"/>
          <w:sz w:val="24"/>
          <w:szCs w:val="24"/>
        </w:rPr>
        <w:lastRenderedPageBreak/>
        <w:t>Most</w:t>
      </w:r>
      <w:r w:rsidR="00AF5A22" w:rsidRPr="00A75CDE">
        <w:rPr>
          <w:rFonts w:eastAsia="Arial" w:cs="Arial"/>
          <w:color w:val="000000"/>
          <w:sz w:val="24"/>
          <w:szCs w:val="24"/>
        </w:rPr>
        <w:t xml:space="preserve"> family households </w:t>
      </w:r>
      <w:r w:rsidR="00AF5A22" w:rsidRPr="00A75CDE">
        <w:rPr>
          <w:sz w:val="24"/>
          <w:szCs w:val="24"/>
        </w:rPr>
        <w:t>are 2-person</w:t>
      </w:r>
      <w:r w:rsidR="00AF5A22" w:rsidRPr="00A75CDE">
        <w:rPr>
          <w:rFonts w:eastAsia="Arial" w:cs="Arial"/>
          <w:color w:val="000000"/>
          <w:sz w:val="24"/>
          <w:szCs w:val="24"/>
        </w:rPr>
        <w:t xml:space="preserve"> (32.3% of family households) and 3-person (26.7%) households. Nonfamily households predominantly consist of 1-person households (71.8%). This data can help identify and prioritize the development of housing that accommodates small to medium-sized family units and single-person households.</w:t>
      </w:r>
    </w:p>
    <w:p w14:paraId="00000223" w14:textId="77777777" w:rsidR="00E82A66" w:rsidRPr="00A75CDE" w:rsidRDefault="00AF5A22">
      <w:pPr>
        <w:pStyle w:val="Heading4"/>
      </w:pPr>
      <w:r w:rsidRPr="00A75CDE">
        <w:t>Table: Household Type by Household Size</w:t>
      </w:r>
    </w:p>
    <w:tbl>
      <w:tblPr>
        <w:tblW w:w="84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600"/>
        <w:gridCol w:w="2400"/>
        <w:gridCol w:w="2400"/>
      </w:tblGrid>
      <w:tr w:rsidR="00E82A66" w:rsidRPr="00A75CDE" w14:paraId="1DF6D39D" w14:textId="77777777" w:rsidTr="00593F7D">
        <w:trPr>
          <w:trHeight w:val="20"/>
        </w:trPr>
        <w:tc>
          <w:tcPr>
            <w:tcW w:w="3600" w:type="dxa"/>
            <w:shd w:val="clear" w:color="auto" w:fill="EBDDC3"/>
            <w:vAlign w:val="center"/>
          </w:tcPr>
          <w:p w14:paraId="00000224" w14:textId="77777777" w:rsidR="00E82A66" w:rsidRPr="00A75CDE" w:rsidRDefault="00AF5A22">
            <w:pPr>
              <w:rPr>
                <w:b/>
              </w:rPr>
            </w:pPr>
            <w:r w:rsidRPr="00A75CDE">
              <w:rPr>
                <w:b/>
              </w:rPr>
              <w:t>Cohort</w:t>
            </w:r>
          </w:p>
        </w:tc>
        <w:tc>
          <w:tcPr>
            <w:tcW w:w="2400" w:type="dxa"/>
            <w:shd w:val="clear" w:color="auto" w:fill="EBDDC3"/>
            <w:vAlign w:val="center"/>
          </w:tcPr>
          <w:p w14:paraId="00000225" w14:textId="77777777" w:rsidR="00E82A66" w:rsidRPr="00A75CDE" w:rsidRDefault="00AF5A22">
            <w:pPr>
              <w:rPr>
                <w:b/>
              </w:rPr>
            </w:pPr>
            <w:r w:rsidRPr="00A75CDE">
              <w:rPr>
                <w:b/>
              </w:rPr>
              <w:t>Estimate</w:t>
            </w:r>
          </w:p>
        </w:tc>
        <w:tc>
          <w:tcPr>
            <w:tcW w:w="2400" w:type="dxa"/>
            <w:shd w:val="clear" w:color="auto" w:fill="EBDDC3"/>
            <w:vAlign w:val="center"/>
          </w:tcPr>
          <w:p w14:paraId="00000226" w14:textId="77777777" w:rsidR="00E82A66" w:rsidRPr="00A75CDE" w:rsidRDefault="00AF5A22">
            <w:pPr>
              <w:rPr>
                <w:b/>
              </w:rPr>
            </w:pPr>
            <w:r w:rsidRPr="00A75CDE">
              <w:rPr>
                <w:b/>
              </w:rPr>
              <w:t>Percent of Cohort</w:t>
            </w:r>
          </w:p>
        </w:tc>
      </w:tr>
      <w:tr w:rsidR="00E82A66" w:rsidRPr="00A75CDE" w14:paraId="212102C8" w14:textId="77777777" w:rsidTr="00593F7D">
        <w:trPr>
          <w:trHeight w:val="20"/>
        </w:trPr>
        <w:tc>
          <w:tcPr>
            <w:tcW w:w="3600" w:type="dxa"/>
            <w:shd w:val="clear" w:color="auto" w:fill="FFFFFF" w:themeFill="background1"/>
            <w:vAlign w:val="center"/>
          </w:tcPr>
          <w:p w14:paraId="00000227" w14:textId="77777777" w:rsidR="00E82A66" w:rsidRPr="00A75CDE" w:rsidRDefault="00AF5A22">
            <w:pPr>
              <w:jc w:val="left"/>
              <w:rPr>
                <w:b/>
              </w:rPr>
            </w:pPr>
            <w:r w:rsidRPr="00A75CDE">
              <w:rPr>
                <w:b/>
              </w:rPr>
              <w:t>Citywide Total</w:t>
            </w:r>
          </w:p>
        </w:tc>
        <w:tc>
          <w:tcPr>
            <w:tcW w:w="2400" w:type="dxa"/>
            <w:shd w:val="clear" w:color="auto" w:fill="FFFFFF" w:themeFill="background1"/>
            <w:vAlign w:val="center"/>
          </w:tcPr>
          <w:p w14:paraId="00000228" w14:textId="77777777" w:rsidR="00E82A66" w:rsidRPr="00A75CDE" w:rsidRDefault="00AF5A22">
            <w:pPr>
              <w:rPr>
                <w:b/>
              </w:rPr>
            </w:pPr>
            <w:r w:rsidRPr="00A75CDE">
              <w:rPr>
                <w:b/>
              </w:rPr>
              <w:t>48,466</w:t>
            </w:r>
          </w:p>
        </w:tc>
        <w:tc>
          <w:tcPr>
            <w:tcW w:w="2400" w:type="dxa"/>
            <w:shd w:val="clear" w:color="auto" w:fill="FFFFFF" w:themeFill="background1"/>
            <w:vAlign w:val="center"/>
          </w:tcPr>
          <w:p w14:paraId="00000229" w14:textId="77777777" w:rsidR="00E82A66" w:rsidRPr="00A75CDE" w:rsidRDefault="00AF5A22">
            <w:pPr>
              <w:rPr>
                <w:b/>
              </w:rPr>
            </w:pPr>
            <w:r w:rsidRPr="00A75CDE">
              <w:rPr>
                <w:b/>
              </w:rPr>
              <w:t>100%</w:t>
            </w:r>
          </w:p>
        </w:tc>
      </w:tr>
      <w:tr w:rsidR="00E82A66" w:rsidRPr="00A75CDE" w14:paraId="0A7476D8" w14:textId="77777777" w:rsidTr="00593F7D">
        <w:trPr>
          <w:trHeight w:val="20"/>
        </w:trPr>
        <w:tc>
          <w:tcPr>
            <w:tcW w:w="3600" w:type="dxa"/>
            <w:shd w:val="clear" w:color="auto" w:fill="E9F0F6" w:themeFill="accent1" w:themeFillTint="33"/>
            <w:vAlign w:val="center"/>
          </w:tcPr>
          <w:p w14:paraId="0000022A" w14:textId="77777777" w:rsidR="00E82A66" w:rsidRPr="00A75CDE" w:rsidRDefault="00AF5A22">
            <w:pPr>
              <w:jc w:val="left"/>
              <w:rPr>
                <w:b/>
              </w:rPr>
            </w:pPr>
            <w:r w:rsidRPr="00A75CDE">
              <w:rPr>
                <w:b/>
              </w:rPr>
              <w:t>Family households</w:t>
            </w:r>
          </w:p>
        </w:tc>
        <w:tc>
          <w:tcPr>
            <w:tcW w:w="2400" w:type="dxa"/>
            <w:shd w:val="clear" w:color="auto" w:fill="E9F0F6" w:themeFill="accent1" w:themeFillTint="33"/>
            <w:vAlign w:val="center"/>
          </w:tcPr>
          <w:p w14:paraId="0000022B" w14:textId="77777777" w:rsidR="00E82A66" w:rsidRPr="00A75CDE" w:rsidRDefault="00AF5A22">
            <w:pPr>
              <w:rPr>
                <w:b/>
              </w:rPr>
            </w:pPr>
            <w:r w:rsidRPr="00A75CDE">
              <w:rPr>
                <w:b/>
              </w:rPr>
              <w:t>34,603</w:t>
            </w:r>
          </w:p>
        </w:tc>
        <w:tc>
          <w:tcPr>
            <w:tcW w:w="2400" w:type="dxa"/>
            <w:shd w:val="clear" w:color="auto" w:fill="E9F0F6" w:themeFill="accent1" w:themeFillTint="33"/>
            <w:vAlign w:val="center"/>
          </w:tcPr>
          <w:p w14:paraId="0000022C" w14:textId="77777777" w:rsidR="00E82A66" w:rsidRPr="00A75CDE" w:rsidRDefault="00AF5A22">
            <w:pPr>
              <w:rPr>
                <w:b/>
              </w:rPr>
            </w:pPr>
            <w:r w:rsidRPr="00A75CDE">
              <w:rPr>
                <w:b/>
              </w:rPr>
              <w:t>71.4%</w:t>
            </w:r>
          </w:p>
        </w:tc>
      </w:tr>
      <w:tr w:rsidR="00E82A66" w:rsidRPr="00A75CDE" w14:paraId="30FFFB2F" w14:textId="77777777" w:rsidTr="00593F7D">
        <w:trPr>
          <w:trHeight w:val="20"/>
        </w:trPr>
        <w:tc>
          <w:tcPr>
            <w:tcW w:w="3600" w:type="dxa"/>
            <w:shd w:val="clear" w:color="auto" w:fill="FFFFFF" w:themeFill="background1"/>
            <w:vAlign w:val="center"/>
          </w:tcPr>
          <w:p w14:paraId="0000022D" w14:textId="77777777" w:rsidR="00E82A66" w:rsidRPr="00A75CDE" w:rsidRDefault="00AF5A22">
            <w:pPr>
              <w:jc w:val="left"/>
            </w:pPr>
            <w:r w:rsidRPr="00A75CDE">
              <w:t>2-person household</w:t>
            </w:r>
          </w:p>
        </w:tc>
        <w:tc>
          <w:tcPr>
            <w:tcW w:w="2400" w:type="dxa"/>
            <w:shd w:val="clear" w:color="auto" w:fill="FFFFFF" w:themeFill="background1"/>
            <w:vAlign w:val="center"/>
          </w:tcPr>
          <w:p w14:paraId="0000022E" w14:textId="77777777" w:rsidR="00E82A66" w:rsidRPr="00A75CDE" w:rsidRDefault="00AF5A22">
            <w:r w:rsidRPr="00A75CDE">
              <w:t>11,169</w:t>
            </w:r>
          </w:p>
        </w:tc>
        <w:tc>
          <w:tcPr>
            <w:tcW w:w="2400" w:type="dxa"/>
            <w:shd w:val="clear" w:color="auto" w:fill="FFFFFF" w:themeFill="background1"/>
            <w:vAlign w:val="center"/>
          </w:tcPr>
          <w:p w14:paraId="0000022F" w14:textId="77777777" w:rsidR="00E82A66" w:rsidRPr="00A75CDE" w:rsidRDefault="00AF5A22">
            <w:r w:rsidRPr="00A75CDE">
              <w:t>32.3%</w:t>
            </w:r>
          </w:p>
        </w:tc>
      </w:tr>
      <w:tr w:rsidR="00E82A66" w:rsidRPr="00A75CDE" w14:paraId="6754152F" w14:textId="77777777" w:rsidTr="00593F7D">
        <w:trPr>
          <w:trHeight w:val="20"/>
        </w:trPr>
        <w:tc>
          <w:tcPr>
            <w:tcW w:w="3600" w:type="dxa"/>
            <w:shd w:val="clear" w:color="auto" w:fill="FFFFFF" w:themeFill="background1"/>
            <w:vAlign w:val="center"/>
          </w:tcPr>
          <w:p w14:paraId="00000230" w14:textId="77777777" w:rsidR="00E82A66" w:rsidRPr="00A75CDE" w:rsidRDefault="00AF5A22">
            <w:pPr>
              <w:jc w:val="left"/>
            </w:pPr>
            <w:r w:rsidRPr="00A75CDE">
              <w:t>3-person household</w:t>
            </w:r>
          </w:p>
        </w:tc>
        <w:tc>
          <w:tcPr>
            <w:tcW w:w="2400" w:type="dxa"/>
            <w:shd w:val="clear" w:color="auto" w:fill="FFFFFF" w:themeFill="background1"/>
            <w:vAlign w:val="center"/>
          </w:tcPr>
          <w:p w14:paraId="00000231" w14:textId="77777777" w:rsidR="00E82A66" w:rsidRPr="00A75CDE" w:rsidRDefault="00AF5A22">
            <w:r w:rsidRPr="00A75CDE">
              <w:t>9,252</w:t>
            </w:r>
          </w:p>
        </w:tc>
        <w:tc>
          <w:tcPr>
            <w:tcW w:w="2400" w:type="dxa"/>
            <w:shd w:val="clear" w:color="auto" w:fill="FFFFFF" w:themeFill="background1"/>
            <w:vAlign w:val="center"/>
          </w:tcPr>
          <w:p w14:paraId="00000232" w14:textId="77777777" w:rsidR="00E82A66" w:rsidRPr="00A75CDE" w:rsidRDefault="00AF5A22">
            <w:r w:rsidRPr="00A75CDE">
              <w:t>26.7%</w:t>
            </w:r>
          </w:p>
        </w:tc>
      </w:tr>
      <w:tr w:rsidR="00E82A66" w:rsidRPr="00A75CDE" w14:paraId="1FBDA77C" w14:textId="77777777" w:rsidTr="00593F7D">
        <w:trPr>
          <w:trHeight w:val="20"/>
        </w:trPr>
        <w:tc>
          <w:tcPr>
            <w:tcW w:w="3600" w:type="dxa"/>
            <w:shd w:val="clear" w:color="auto" w:fill="FFFFFF" w:themeFill="background1"/>
            <w:vAlign w:val="center"/>
          </w:tcPr>
          <w:p w14:paraId="00000233" w14:textId="77777777" w:rsidR="00E82A66" w:rsidRPr="00A75CDE" w:rsidRDefault="00AF5A22">
            <w:pPr>
              <w:jc w:val="left"/>
            </w:pPr>
            <w:r w:rsidRPr="00A75CDE">
              <w:t>4-person household</w:t>
            </w:r>
          </w:p>
        </w:tc>
        <w:tc>
          <w:tcPr>
            <w:tcW w:w="2400" w:type="dxa"/>
            <w:shd w:val="clear" w:color="auto" w:fill="FFFFFF" w:themeFill="background1"/>
            <w:vAlign w:val="center"/>
          </w:tcPr>
          <w:p w14:paraId="00000234" w14:textId="77777777" w:rsidR="00E82A66" w:rsidRPr="00A75CDE" w:rsidRDefault="00AF5A22">
            <w:r w:rsidRPr="00A75CDE">
              <w:t>7,461</w:t>
            </w:r>
          </w:p>
        </w:tc>
        <w:tc>
          <w:tcPr>
            <w:tcW w:w="2400" w:type="dxa"/>
            <w:shd w:val="clear" w:color="auto" w:fill="FFFFFF" w:themeFill="background1"/>
            <w:vAlign w:val="center"/>
          </w:tcPr>
          <w:p w14:paraId="00000235" w14:textId="77777777" w:rsidR="00E82A66" w:rsidRPr="00A75CDE" w:rsidRDefault="00AF5A22">
            <w:r w:rsidRPr="00A75CDE">
              <w:t>21.6%</w:t>
            </w:r>
          </w:p>
        </w:tc>
      </w:tr>
      <w:tr w:rsidR="00E82A66" w:rsidRPr="00A75CDE" w14:paraId="49CEF9BE" w14:textId="77777777" w:rsidTr="00593F7D">
        <w:trPr>
          <w:trHeight w:val="20"/>
        </w:trPr>
        <w:tc>
          <w:tcPr>
            <w:tcW w:w="3600" w:type="dxa"/>
            <w:shd w:val="clear" w:color="auto" w:fill="FFFFFF" w:themeFill="background1"/>
            <w:vAlign w:val="center"/>
          </w:tcPr>
          <w:p w14:paraId="00000236" w14:textId="77777777" w:rsidR="00E82A66" w:rsidRPr="00A75CDE" w:rsidRDefault="00AF5A22">
            <w:pPr>
              <w:jc w:val="left"/>
            </w:pPr>
            <w:r w:rsidRPr="00A75CDE">
              <w:t>5-person household</w:t>
            </w:r>
          </w:p>
        </w:tc>
        <w:tc>
          <w:tcPr>
            <w:tcW w:w="2400" w:type="dxa"/>
            <w:shd w:val="clear" w:color="auto" w:fill="FFFFFF" w:themeFill="background1"/>
            <w:vAlign w:val="center"/>
          </w:tcPr>
          <w:p w14:paraId="00000237" w14:textId="77777777" w:rsidR="00E82A66" w:rsidRPr="00A75CDE" w:rsidRDefault="00AF5A22">
            <w:r w:rsidRPr="00A75CDE">
              <w:t>3,707</w:t>
            </w:r>
          </w:p>
        </w:tc>
        <w:tc>
          <w:tcPr>
            <w:tcW w:w="2400" w:type="dxa"/>
            <w:shd w:val="clear" w:color="auto" w:fill="FFFFFF" w:themeFill="background1"/>
            <w:vAlign w:val="center"/>
          </w:tcPr>
          <w:p w14:paraId="00000238" w14:textId="77777777" w:rsidR="00E82A66" w:rsidRPr="00A75CDE" w:rsidRDefault="00AF5A22">
            <w:r w:rsidRPr="00A75CDE">
              <w:t>10.7%</w:t>
            </w:r>
          </w:p>
        </w:tc>
      </w:tr>
      <w:tr w:rsidR="00E82A66" w:rsidRPr="00A75CDE" w14:paraId="244FC29F" w14:textId="77777777" w:rsidTr="00593F7D">
        <w:trPr>
          <w:trHeight w:val="20"/>
        </w:trPr>
        <w:tc>
          <w:tcPr>
            <w:tcW w:w="3600" w:type="dxa"/>
            <w:shd w:val="clear" w:color="auto" w:fill="FFFFFF" w:themeFill="background1"/>
            <w:vAlign w:val="center"/>
          </w:tcPr>
          <w:p w14:paraId="00000239" w14:textId="77777777" w:rsidR="00E82A66" w:rsidRPr="00A75CDE" w:rsidRDefault="00AF5A22">
            <w:pPr>
              <w:jc w:val="left"/>
            </w:pPr>
            <w:r w:rsidRPr="00A75CDE">
              <w:t>6-person household</w:t>
            </w:r>
          </w:p>
        </w:tc>
        <w:tc>
          <w:tcPr>
            <w:tcW w:w="2400" w:type="dxa"/>
            <w:shd w:val="clear" w:color="auto" w:fill="FFFFFF" w:themeFill="background1"/>
            <w:vAlign w:val="center"/>
          </w:tcPr>
          <w:p w14:paraId="0000023A" w14:textId="77777777" w:rsidR="00E82A66" w:rsidRPr="00A75CDE" w:rsidRDefault="00AF5A22">
            <w:r w:rsidRPr="00A75CDE">
              <w:t>2,083</w:t>
            </w:r>
          </w:p>
        </w:tc>
        <w:tc>
          <w:tcPr>
            <w:tcW w:w="2400" w:type="dxa"/>
            <w:shd w:val="clear" w:color="auto" w:fill="FFFFFF" w:themeFill="background1"/>
            <w:vAlign w:val="center"/>
          </w:tcPr>
          <w:p w14:paraId="0000023B" w14:textId="77777777" w:rsidR="00E82A66" w:rsidRPr="00A75CDE" w:rsidRDefault="00AF5A22">
            <w:r w:rsidRPr="00A75CDE">
              <w:t>6.0%</w:t>
            </w:r>
          </w:p>
        </w:tc>
      </w:tr>
      <w:tr w:rsidR="00E82A66" w:rsidRPr="00A75CDE" w14:paraId="22EA0403" w14:textId="77777777" w:rsidTr="00593F7D">
        <w:trPr>
          <w:trHeight w:val="20"/>
        </w:trPr>
        <w:tc>
          <w:tcPr>
            <w:tcW w:w="3600" w:type="dxa"/>
            <w:shd w:val="clear" w:color="auto" w:fill="FFFFFF" w:themeFill="background1"/>
            <w:vAlign w:val="center"/>
          </w:tcPr>
          <w:p w14:paraId="0000023C" w14:textId="77777777" w:rsidR="00E82A66" w:rsidRPr="00A75CDE" w:rsidRDefault="00AF5A22">
            <w:pPr>
              <w:jc w:val="left"/>
            </w:pPr>
            <w:r w:rsidRPr="00A75CDE">
              <w:t>7-or-more person household</w:t>
            </w:r>
          </w:p>
        </w:tc>
        <w:tc>
          <w:tcPr>
            <w:tcW w:w="2400" w:type="dxa"/>
            <w:shd w:val="clear" w:color="auto" w:fill="FFFFFF" w:themeFill="background1"/>
            <w:vAlign w:val="center"/>
          </w:tcPr>
          <w:p w14:paraId="0000023D" w14:textId="77777777" w:rsidR="00E82A66" w:rsidRPr="00A75CDE" w:rsidRDefault="00AF5A22">
            <w:r w:rsidRPr="00A75CDE">
              <w:t>931</w:t>
            </w:r>
          </w:p>
        </w:tc>
        <w:tc>
          <w:tcPr>
            <w:tcW w:w="2400" w:type="dxa"/>
            <w:shd w:val="clear" w:color="auto" w:fill="FFFFFF" w:themeFill="background1"/>
            <w:vAlign w:val="center"/>
          </w:tcPr>
          <w:p w14:paraId="0000023E" w14:textId="77777777" w:rsidR="00E82A66" w:rsidRPr="00A75CDE" w:rsidRDefault="00AF5A22">
            <w:r w:rsidRPr="00A75CDE">
              <w:t>2.7%</w:t>
            </w:r>
          </w:p>
        </w:tc>
      </w:tr>
      <w:tr w:rsidR="00E82A66" w:rsidRPr="00A75CDE" w14:paraId="06A8AE0D" w14:textId="77777777" w:rsidTr="00593F7D">
        <w:trPr>
          <w:trHeight w:val="20"/>
        </w:trPr>
        <w:tc>
          <w:tcPr>
            <w:tcW w:w="3600" w:type="dxa"/>
            <w:shd w:val="clear" w:color="auto" w:fill="E9F0F6" w:themeFill="accent1" w:themeFillTint="33"/>
            <w:vAlign w:val="center"/>
          </w:tcPr>
          <w:p w14:paraId="0000023F" w14:textId="77777777" w:rsidR="00E82A66" w:rsidRPr="00A75CDE" w:rsidRDefault="00AF5A22">
            <w:pPr>
              <w:jc w:val="left"/>
              <w:rPr>
                <w:b/>
              </w:rPr>
            </w:pPr>
            <w:r w:rsidRPr="00A75CDE">
              <w:rPr>
                <w:b/>
              </w:rPr>
              <w:t>Nonfamily households</w:t>
            </w:r>
          </w:p>
        </w:tc>
        <w:tc>
          <w:tcPr>
            <w:tcW w:w="2400" w:type="dxa"/>
            <w:shd w:val="clear" w:color="auto" w:fill="E9F0F6" w:themeFill="accent1" w:themeFillTint="33"/>
            <w:vAlign w:val="center"/>
          </w:tcPr>
          <w:p w14:paraId="00000240" w14:textId="77777777" w:rsidR="00E82A66" w:rsidRPr="00A75CDE" w:rsidRDefault="00AF5A22">
            <w:pPr>
              <w:rPr>
                <w:b/>
              </w:rPr>
            </w:pPr>
            <w:r w:rsidRPr="00A75CDE">
              <w:rPr>
                <w:b/>
              </w:rPr>
              <w:t>13,863</w:t>
            </w:r>
          </w:p>
        </w:tc>
        <w:tc>
          <w:tcPr>
            <w:tcW w:w="2400" w:type="dxa"/>
            <w:shd w:val="clear" w:color="auto" w:fill="E9F0F6" w:themeFill="accent1" w:themeFillTint="33"/>
            <w:vAlign w:val="center"/>
          </w:tcPr>
          <w:p w14:paraId="00000241" w14:textId="77777777" w:rsidR="00E82A66" w:rsidRPr="00A75CDE" w:rsidRDefault="00AF5A22">
            <w:pPr>
              <w:rPr>
                <w:b/>
              </w:rPr>
            </w:pPr>
            <w:r w:rsidRPr="00A75CDE">
              <w:rPr>
                <w:b/>
              </w:rPr>
              <w:t>28.6%</w:t>
            </w:r>
          </w:p>
        </w:tc>
      </w:tr>
      <w:tr w:rsidR="00E82A66" w:rsidRPr="00A75CDE" w14:paraId="1029DCBA" w14:textId="77777777" w:rsidTr="00593F7D">
        <w:trPr>
          <w:trHeight w:val="20"/>
        </w:trPr>
        <w:tc>
          <w:tcPr>
            <w:tcW w:w="3600" w:type="dxa"/>
            <w:shd w:val="clear" w:color="auto" w:fill="FFFFFF" w:themeFill="background1"/>
            <w:vAlign w:val="center"/>
          </w:tcPr>
          <w:p w14:paraId="00000242" w14:textId="77777777" w:rsidR="00E82A66" w:rsidRPr="00A75CDE" w:rsidRDefault="00AF5A22">
            <w:pPr>
              <w:jc w:val="left"/>
            </w:pPr>
            <w:r w:rsidRPr="00A75CDE">
              <w:t>1-person household</w:t>
            </w:r>
          </w:p>
        </w:tc>
        <w:tc>
          <w:tcPr>
            <w:tcW w:w="2400" w:type="dxa"/>
            <w:shd w:val="clear" w:color="auto" w:fill="FFFFFF" w:themeFill="background1"/>
            <w:vAlign w:val="center"/>
          </w:tcPr>
          <w:p w14:paraId="00000243" w14:textId="77777777" w:rsidR="00E82A66" w:rsidRPr="00A75CDE" w:rsidRDefault="00AF5A22">
            <w:r w:rsidRPr="00A75CDE">
              <w:t>9,957</w:t>
            </w:r>
          </w:p>
        </w:tc>
        <w:tc>
          <w:tcPr>
            <w:tcW w:w="2400" w:type="dxa"/>
            <w:shd w:val="clear" w:color="auto" w:fill="FFFFFF" w:themeFill="background1"/>
            <w:vAlign w:val="center"/>
          </w:tcPr>
          <w:p w14:paraId="00000244" w14:textId="77777777" w:rsidR="00E82A66" w:rsidRPr="00A75CDE" w:rsidRDefault="00AF5A22">
            <w:r w:rsidRPr="00A75CDE">
              <w:t>71.8%</w:t>
            </w:r>
          </w:p>
        </w:tc>
      </w:tr>
      <w:tr w:rsidR="00E82A66" w:rsidRPr="00A75CDE" w14:paraId="3105814C" w14:textId="77777777" w:rsidTr="00593F7D">
        <w:trPr>
          <w:trHeight w:val="20"/>
        </w:trPr>
        <w:tc>
          <w:tcPr>
            <w:tcW w:w="3600" w:type="dxa"/>
            <w:shd w:val="clear" w:color="auto" w:fill="FFFFFF" w:themeFill="background1"/>
            <w:vAlign w:val="center"/>
          </w:tcPr>
          <w:p w14:paraId="00000245" w14:textId="77777777" w:rsidR="00E82A66" w:rsidRPr="00A75CDE" w:rsidRDefault="00AF5A22">
            <w:pPr>
              <w:jc w:val="left"/>
            </w:pPr>
            <w:r w:rsidRPr="00A75CDE">
              <w:t>2-person household</w:t>
            </w:r>
          </w:p>
        </w:tc>
        <w:tc>
          <w:tcPr>
            <w:tcW w:w="2400" w:type="dxa"/>
            <w:shd w:val="clear" w:color="auto" w:fill="FFFFFF" w:themeFill="background1"/>
            <w:vAlign w:val="center"/>
          </w:tcPr>
          <w:p w14:paraId="00000246" w14:textId="77777777" w:rsidR="00E82A66" w:rsidRPr="00A75CDE" w:rsidRDefault="00AF5A22">
            <w:r w:rsidRPr="00A75CDE">
              <w:t>3,029</w:t>
            </w:r>
          </w:p>
        </w:tc>
        <w:tc>
          <w:tcPr>
            <w:tcW w:w="2400" w:type="dxa"/>
            <w:shd w:val="clear" w:color="auto" w:fill="FFFFFF" w:themeFill="background1"/>
            <w:vAlign w:val="center"/>
          </w:tcPr>
          <w:p w14:paraId="00000247" w14:textId="77777777" w:rsidR="00E82A66" w:rsidRPr="00A75CDE" w:rsidRDefault="00AF5A22">
            <w:r w:rsidRPr="00A75CDE">
              <w:t>21.8%</w:t>
            </w:r>
          </w:p>
        </w:tc>
      </w:tr>
      <w:tr w:rsidR="00E82A66" w:rsidRPr="00A75CDE" w14:paraId="3B3DFD27" w14:textId="77777777" w:rsidTr="00593F7D">
        <w:trPr>
          <w:trHeight w:val="20"/>
        </w:trPr>
        <w:tc>
          <w:tcPr>
            <w:tcW w:w="3600" w:type="dxa"/>
            <w:shd w:val="clear" w:color="auto" w:fill="FFFFFF" w:themeFill="background1"/>
            <w:vAlign w:val="center"/>
          </w:tcPr>
          <w:p w14:paraId="00000248" w14:textId="77777777" w:rsidR="00E82A66" w:rsidRPr="00A75CDE" w:rsidRDefault="00AF5A22">
            <w:pPr>
              <w:jc w:val="left"/>
            </w:pPr>
            <w:r w:rsidRPr="00A75CDE">
              <w:t>3-person household</w:t>
            </w:r>
          </w:p>
        </w:tc>
        <w:tc>
          <w:tcPr>
            <w:tcW w:w="2400" w:type="dxa"/>
            <w:shd w:val="clear" w:color="auto" w:fill="FFFFFF" w:themeFill="background1"/>
            <w:vAlign w:val="center"/>
          </w:tcPr>
          <w:p w14:paraId="00000249" w14:textId="77777777" w:rsidR="00E82A66" w:rsidRPr="00A75CDE" w:rsidRDefault="00AF5A22">
            <w:r w:rsidRPr="00A75CDE">
              <w:t>446</w:t>
            </w:r>
          </w:p>
        </w:tc>
        <w:tc>
          <w:tcPr>
            <w:tcW w:w="2400" w:type="dxa"/>
            <w:shd w:val="clear" w:color="auto" w:fill="FFFFFF" w:themeFill="background1"/>
            <w:vAlign w:val="center"/>
          </w:tcPr>
          <w:p w14:paraId="0000024A" w14:textId="77777777" w:rsidR="00E82A66" w:rsidRPr="00A75CDE" w:rsidRDefault="00AF5A22">
            <w:r w:rsidRPr="00A75CDE">
              <w:t>3.2%</w:t>
            </w:r>
          </w:p>
        </w:tc>
      </w:tr>
      <w:tr w:rsidR="00E82A66" w:rsidRPr="00A75CDE" w14:paraId="54259204" w14:textId="77777777" w:rsidTr="00593F7D">
        <w:trPr>
          <w:trHeight w:val="20"/>
        </w:trPr>
        <w:tc>
          <w:tcPr>
            <w:tcW w:w="3600" w:type="dxa"/>
            <w:shd w:val="clear" w:color="auto" w:fill="FFFFFF" w:themeFill="background1"/>
            <w:vAlign w:val="center"/>
          </w:tcPr>
          <w:p w14:paraId="0000024B" w14:textId="77777777" w:rsidR="00E82A66" w:rsidRPr="00A75CDE" w:rsidRDefault="00AF5A22">
            <w:pPr>
              <w:jc w:val="left"/>
            </w:pPr>
            <w:r w:rsidRPr="00A75CDE">
              <w:t>4-person household</w:t>
            </w:r>
          </w:p>
        </w:tc>
        <w:tc>
          <w:tcPr>
            <w:tcW w:w="2400" w:type="dxa"/>
            <w:shd w:val="clear" w:color="auto" w:fill="FFFFFF" w:themeFill="background1"/>
            <w:vAlign w:val="center"/>
          </w:tcPr>
          <w:p w14:paraId="0000024C" w14:textId="77777777" w:rsidR="00E82A66" w:rsidRPr="00A75CDE" w:rsidRDefault="00AF5A22">
            <w:r w:rsidRPr="00A75CDE">
              <w:t>293</w:t>
            </w:r>
          </w:p>
        </w:tc>
        <w:tc>
          <w:tcPr>
            <w:tcW w:w="2400" w:type="dxa"/>
            <w:shd w:val="clear" w:color="auto" w:fill="FFFFFF" w:themeFill="background1"/>
            <w:vAlign w:val="center"/>
          </w:tcPr>
          <w:p w14:paraId="0000024D" w14:textId="77777777" w:rsidR="00E82A66" w:rsidRPr="00A75CDE" w:rsidRDefault="00AF5A22">
            <w:r w:rsidRPr="00A75CDE">
              <w:t>2.1%</w:t>
            </w:r>
          </w:p>
        </w:tc>
      </w:tr>
      <w:tr w:rsidR="00E82A66" w:rsidRPr="00A75CDE" w14:paraId="405F7CEB" w14:textId="77777777" w:rsidTr="00593F7D">
        <w:trPr>
          <w:trHeight w:val="20"/>
        </w:trPr>
        <w:tc>
          <w:tcPr>
            <w:tcW w:w="3600" w:type="dxa"/>
            <w:shd w:val="clear" w:color="auto" w:fill="FFFFFF" w:themeFill="background1"/>
            <w:vAlign w:val="center"/>
          </w:tcPr>
          <w:p w14:paraId="0000024E" w14:textId="77777777" w:rsidR="00E82A66" w:rsidRPr="00A75CDE" w:rsidRDefault="00AF5A22">
            <w:pPr>
              <w:jc w:val="left"/>
            </w:pPr>
            <w:r w:rsidRPr="00A75CDE">
              <w:t>5-person household</w:t>
            </w:r>
          </w:p>
        </w:tc>
        <w:tc>
          <w:tcPr>
            <w:tcW w:w="2400" w:type="dxa"/>
            <w:shd w:val="clear" w:color="auto" w:fill="FFFFFF" w:themeFill="background1"/>
            <w:vAlign w:val="center"/>
          </w:tcPr>
          <w:p w14:paraId="0000024F" w14:textId="77777777" w:rsidR="00E82A66" w:rsidRPr="00A75CDE" w:rsidRDefault="00AF5A22">
            <w:r w:rsidRPr="00A75CDE">
              <w:t>116</w:t>
            </w:r>
          </w:p>
        </w:tc>
        <w:tc>
          <w:tcPr>
            <w:tcW w:w="2400" w:type="dxa"/>
            <w:shd w:val="clear" w:color="auto" w:fill="FFFFFF" w:themeFill="background1"/>
            <w:vAlign w:val="center"/>
          </w:tcPr>
          <w:p w14:paraId="00000250" w14:textId="77777777" w:rsidR="00E82A66" w:rsidRPr="00A75CDE" w:rsidRDefault="00AF5A22">
            <w:r w:rsidRPr="00A75CDE">
              <w:t>0.8%</w:t>
            </w:r>
          </w:p>
        </w:tc>
      </w:tr>
      <w:tr w:rsidR="00E82A66" w:rsidRPr="00A75CDE" w14:paraId="2A481891" w14:textId="77777777" w:rsidTr="00593F7D">
        <w:trPr>
          <w:trHeight w:val="20"/>
        </w:trPr>
        <w:tc>
          <w:tcPr>
            <w:tcW w:w="3600" w:type="dxa"/>
            <w:shd w:val="clear" w:color="auto" w:fill="FFFFFF" w:themeFill="background1"/>
            <w:vAlign w:val="center"/>
          </w:tcPr>
          <w:p w14:paraId="00000251" w14:textId="77777777" w:rsidR="00E82A66" w:rsidRPr="00A75CDE" w:rsidRDefault="00AF5A22">
            <w:pPr>
              <w:jc w:val="left"/>
            </w:pPr>
            <w:r w:rsidRPr="00A75CDE">
              <w:t>6-person household</w:t>
            </w:r>
          </w:p>
        </w:tc>
        <w:tc>
          <w:tcPr>
            <w:tcW w:w="2400" w:type="dxa"/>
            <w:shd w:val="clear" w:color="auto" w:fill="FFFFFF" w:themeFill="background1"/>
            <w:vAlign w:val="center"/>
          </w:tcPr>
          <w:p w14:paraId="00000252" w14:textId="77777777" w:rsidR="00E82A66" w:rsidRPr="00A75CDE" w:rsidRDefault="00AF5A22">
            <w:r w:rsidRPr="00A75CDE">
              <w:t>22</w:t>
            </w:r>
          </w:p>
        </w:tc>
        <w:tc>
          <w:tcPr>
            <w:tcW w:w="2400" w:type="dxa"/>
            <w:shd w:val="clear" w:color="auto" w:fill="FFFFFF" w:themeFill="background1"/>
            <w:vAlign w:val="center"/>
          </w:tcPr>
          <w:p w14:paraId="00000253" w14:textId="77777777" w:rsidR="00E82A66" w:rsidRPr="00A75CDE" w:rsidRDefault="00AF5A22">
            <w:r w:rsidRPr="00A75CDE">
              <w:t>0.2%</w:t>
            </w:r>
          </w:p>
        </w:tc>
      </w:tr>
      <w:tr w:rsidR="00E82A66" w:rsidRPr="00A75CDE" w14:paraId="2AE33A4F" w14:textId="77777777" w:rsidTr="00593F7D">
        <w:trPr>
          <w:trHeight w:val="20"/>
        </w:trPr>
        <w:tc>
          <w:tcPr>
            <w:tcW w:w="3600" w:type="dxa"/>
            <w:shd w:val="clear" w:color="auto" w:fill="FFFFFF" w:themeFill="background1"/>
            <w:vAlign w:val="center"/>
          </w:tcPr>
          <w:p w14:paraId="00000254" w14:textId="77777777" w:rsidR="00E82A66" w:rsidRPr="00A75CDE" w:rsidRDefault="00AF5A22">
            <w:pPr>
              <w:jc w:val="left"/>
            </w:pPr>
            <w:r w:rsidRPr="00A75CDE">
              <w:t>7-or-more person household</w:t>
            </w:r>
          </w:p>
        </w:tc>
        <w:tc>
          <w:tcPr>
            <w:tcW w:w="2400" w:type="dxa"/>
            <w:shd w:val="clear" w:color="auto" w:fill="FFFFFF" w:themeFill="background1"/>
            <w:vAlign w:val="center"/>
          </w:tcPr>
          <w:p w14:paraId="00000255" w14:textId="77777777" w:rsidR="00E82A66" w:rsidRPr="00A75CDE" w:rsidRDefault="00AF5A22">
            <w:r w:rsidRPr="00A75CDE">
              <w:t>0</w:t>
            </w:r>
          </w:p>
        </w:tc>
        <w:tc>
          <w:tcPr>
            <w:tcW w:w="2400" w:type="dxa"/>
            <w:shd w:val="clear" w:color="auto" w:fill="FFFFFF" w:themeFill="background1"/>
            <w:vAlign w:val="center"/>
          </w:tcPr>
          <w:p w14:paraId="00000256" w14:textId="77777777" w:rsidR="00E82A66" w:rsidRPr="00A75CDE" w:rsidRDefault="00AF5A22">
            <w:r w:rsidRPr="00A75CDE">
              <w:t>0.0%</w:t>
            </w:r>
          </w:p>
        </w:tc>
      </w:tr>
    </w:tbl>
    <w:p w14:paraId="00000257" w14:textId="77777777" w:rsidR="00E82A66" w:rsidRPr="00A75CDE" w:rsidRDefault="00AF5A22">
      <w:pPr>
        <w:pStyle w:val="Heading5"/>
      </w:pPr>
      <w:r w:rsidRPr="00A75CDE">
        <w:t xml:space="preserve">Source: United States Census Bureau ACS 2018-2022 (B11016) </w:t>
      </w:r>
    </w:p>
    <w:p w14:paraId="00000258" w14:textId="77777777" w:rsidR="00E82A66" w:rsidRPr="00A75CDE" w:rsidRDefault="00AF5A22">
      <w:r w:rsidRPr="00A75CDE">
        <w:br w:type="page"/>
      </w:r>
    </w:p>
    <w:p w14:paraId="00000259" w14:textId="542E3555" w:rsidR="00E82A66" w:rsidRPr="00A75CDE" w:rsidRDefault="00AF5A22">
      <w:pPr>
        <w:pStyle w:val="Heading3"/>
      </w:pPr>
      <w:bookmarkStart w:id="49" w:name="_Toc180139540"/>
      <w:bookmarkStart w:id="50" w:name="_Toc184062962"/>
      <w:r w:rsidRPr="00A75CDE">
        <w:lastRenderedPageBreak/>
        <w:t>Household Makeup (Homeowner vs. Renter)</w:t>
      </w:r>
      <w:bookmarkEnd w:id="49"/>
      <w:bookmarkEnd w:id="50"/>
    </w:p>
    <w:p w14:paraId="0000025A" w14:textId="72993E9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Thornton has a significantly higher proportion of its housing units for homeowner households compared to renter households. According to the ACS estimates, 72.7% of the housing units in Thornton are owner-occupied, while only 27.3% are </w:t>
      </w:r>
      <w:r w:rsidR="001C1EED" w:rsidRPr="00A75CDE">
        <w:rPr>
          <w:rFonts w:eastAsia="Arial" w:cs="Arial"/>
          <w:color w:val="000000"/>
          <w:sz w:val="24"/>
          <w:szCs w:val="24"/>
        </w:rPr>
        <w:t>renter occupied</w:t>
      </w:r>
      <w:r w:rsidRPr="00A75CDE">
        <w:rPr>
          <w:rFonts w:eastAsia="Arial" w:cs="Arial"/>
          <w:color w:val="000000"/>
          <w:sz w:val="24"/>
          <w:szCs w:val="24"/>
        </w:rPr>
        <w:t xml:space="preserve">. These rates are </w:t>
      </w:r>
      <w:proofErr w:type="gramStart"/>
      <w:r w:rsidRPr="00A75CDE">
        <w:rPr>
          <w:rFonts w:eastAsia="Arial" w:cs="Arial"/>
          <w:color w:val="000000"/>
          <w:sz w:val="24"/>
          <w:szCs w:val="24"/>
        </w:rPr>
        <w:t>similar to</w:t>
      </w:r>
      <w:proofErr w:type="gramEnd"/>
      <w:r w:rsidRPr="00A75CDE">
        <w:rPr>
          <w:rFonts w:eastAsia="Arial" w:cs="Arial"/>
          <w:color w:val="000000"/>
          <w:sz w:val="24"/>
          <w:szCs w:val="24"/>
        </w:rPr>
        <w:t xml:space="preserve"> the countywide rate; however, Thornton has a slightly higher proportion of owner-occupied households. </w:t>
      </w:r>
    </w:p>
    <w:p w14:paraId="0000025B" w14:textId="36B6656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data indicates homeownership is the predominant housing occupancy in Thornton, with nearly three-quarters of households owning their homes. The high rate of homeownership suggests Thornton is a community with a relatively stable and established population, as homeownership is often associated with long-term residency and investment in the community.</w:t>
      </w:r>
    </w:p>
    <w:p w14:paraId="0000025C" w14:textId="77777777" w:rsidR="00E82A66" w:rsidRPr="00A75CDE" w:rsidRDefault="00AF5A22">
      <w:pPr>
        <w:pStyle w:val="Heading4"/>
      </w:pPr>
      <w:r w:rsidRPr="00A75CDE">
        <w:t>Table: Tenure by Household Type (2022)</w:t>
      </w:r>
    </w:p>
    <w:tbl>
      <w:tblPr>
        <w:tblW w:w="9195" w:type="dxa"/>
        <w:tblInd w:w="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605"/>
        <w:gridCol w:w="2250"/>
        <w:gridCol w:w="2340"/>
      </w:tblGrid>
      <w:tr w:rsidR="00E82A66" w:rsidRPr="00A75CDE" w14:paraId="2F188A96" w14:textId="77777777" w:rsidTr="00593F7D">
        <w:tc>
          <w:tcPr>
            <w:tcW w:w="4605" w:type="dxa"/>
            <w:shd w:val="clear" w:color="auto" w:fill="EBDDC3"/>
            <w:vAlign w:val="center"/>
          </w:tcPr>
          <w:p w14:paraId="0000025D" w14:textId="77777777" w:rsidR="00E82A66" w:rsidRPr="00A75CDE" w:rsidRDefault="00AF5A22">
            <w:pPr>
              <w:rPr>
                <w:b/>
              </w:rPr>
            </w:pPr>
            <w:r w:rsidRPr="00A75CDE">
              <w:rPr>
                <w:b/>
              </w:rPr>
              <w:t>Occupancy</w:t>
            </w:r>
          </w:p>
        </w:tc>
        <w:tc>
          <w:tcPr>
            <w:tcW w:w="2250" w:type="dxa"/>
            <w:shd w:val="clear" w:color="auto" w:fill="EBDDC3"/>
            <w:vAlign w:val="center"/>
          </w:tcPr>
          <w:p w14:paraId="0000025E" w14:textId="77777777" w:rsidR="00E82A66" w:rsidRPr="00A75CDE" w:rsidRDefault="00AF5A22">
            <w:pPr>
              <w:pBdr>
                <w:top w:val="nil"/>
                <w:left w:val="nil"/>
                <w:bottom w:val="nil"/>
                <w:right w:val="nil"/>
                <w:between w:val="nil"/>
              </w:pBdr>
              <w:ind w:left="720"/>
              <w:rPr>
                <w:rFonts w:eastAsia="Arial" w:cs="Arial"/>
                <w:b/>
                <w:color w:val="000000"/>
                <w:szCs w:val="20"/>
              </w:rPr>
            </w:pPr>
            <w:r w:rsidRPr="00A75CDE">
              <w:rPr>
                <w:rFonts w:eastAsia="Arial" w:cs="Arial"/>
                <w:b/>
                <w:color w:val="000000"/>
                <w:szCs w:val="20"/>
              </w:rPr>
              <w:t>Estimate</w:t>
            </w:r>
          </w:p>
        </w:tc>
        <w:tc>
          <w:tcPr>
            <w:tcW w:w="2340" w:type="dxa"/>
            <w:shd w:val="clear" w:color="auto" w:fill="EBDDC3"/>
            <w:vAlign w:val="center"/>
          </w:tcPr>
          <w:p w14:paraId="0000025F" w14:textId="77777777" w:rsidR="00E82A66" w:rsidRPr="00A75CDE" w:rsidRDefault="00AF5A22">
            <w:pPr>
              <w:pBdr>
                <w:top w:val="nil"/>
                <w:left w:val="nil"/>
                <w:bottom w:val="nil"/>
                <w:right w:val="nil"/>
                <w:between w:val="nil"/>
              </w:pBdr>
              <w:ind w:left="720"/>
              <w:rPr>
                <w:rFonts w:eastAsia="Arial" w:cs="Arial"/>
                <w:b/>
                <w:color w:val="000000"/>
                <w:szCs w:val="20"/>
              </w:rPr>
            </w:pPr>
            <w:r w:rsidRPr="00A75CDE">
              <w:rPr>
                <w:rFonts w:eastAsia="Arial" w:cs="Arial"/>
                <w:b/>
                <w:color w:val="000000"/>
                <w:szCs w:val="20"/>
              </w:rPr>
              <w:t>Percent</w:t>
            </w:r>
          </w:p>
        </w:tc>
      </w:tr>
      <w:tr w:rsidR="00E82A66" w:rsidRPr="00A75CDE" w14:paraId="5B896E3D" w14:textId="77777777" w:rsidTr="00593F7D">
        <w:trPr>
          <w:trHeight w:val="53"/>
        </w:trPr>
        <w:tc>
          <w:tcPr>
            <w:tcW w:w="9195" w:type="dxa"/>
            <w:gridSpan w:val="3"/>
            <w:shd w:val="clear" w:color="auto" w:fill="E9F0F6"/>
          </w:tcPr>
          <w:p w14:paraId="00000260" w14:textId="77777777" w:rsidR="00E82A66" w:rsidRPr="00A75CDE" w:rsidRDefault="00AF5A22">
            <w:pPr>
              <w:pBdr>
                <w:top w:val="nil"/>
                <w:left w:val="nil"/>
                <w:bottom w:val="nil"/>
                <w:right w:val="nil"/>
                <w:between w:val="nil"/>
              </w:pBdr>
              <w:ind w:left="720"/>
              <w:rPr>
                <w:rFonts w:eastAsia="Arial" w:cs="Arial"/>
                <w:b/>
                <w:color w:val="000000"/>
                <w:szCs w:val="20"/>
              </w:rPr>
            </w:pPr>
            <w:r w:rsidRPr="00A75CDE">
              <w:rPr>
                <w:rFonts w:eastAsia="Arial" w:cs="Arial"/>
                <w:b/>
                <w:color w:val="000000"/>
                <w:szCs w:val="20"/>
              </w:rPr>
              <w:t>City of Thornton</w:t>
            </w:r>
          </w:p>
        </w:tc>
      </w:tr>
      <w:tr w:rsidR="00E82A66" w:rsidRPr="00A75CDE" w14:paraId="4256FA85" w14:textId="77777777" w:rsidTr="00593F7D">
        <w:trPr>
          <w:trHeight w:val="53"/>
        </w:trPr>
        <w:tc>
          <w:tcPr>
            <w:tcW w:w="4605" w:type="dxa"/>
            <w:shd w:val="clear" w:color="auto" w:fill="FFFFFF" w:themeFill="background1"/>
          </w:tcPr>
          <w:p w14:paraId="00000263" w14:textId="77777777" w:rsidR="00E82A66" w:rsidRPr="00A75CDE" w:rsidRDefault="00AF5A22">
            <w:r w:rsidRPr="00A75CDE">
              <w:t>Owner occupied households</w:t>
            </w:r>
          </w:p>
        </w:tc>
        <w:tc>
          <w:tcPr>
            <w:tcW w:w="2250" w:type="dxa"/>
            <w:shd w:val="clear" w:color="auto" w:fill="FFFFFF" w:themeFill="background1"/>
          </w:tcPr>
          <w:p w14:paraId="00000264"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35,254</w:t>
            </w:r>
          </w:p>
        </w:tc>
        <w:tc>
          <w:tcPr>
            <w:tcW w:w="2340" w:type="dxa"/>
            <w:shd w:val="clear" w:color="auto" w:fill="FFFFFF" w:themeFill="background1"/>
          </w:tcPr>
          <w:p w14:paraId="00000265"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72.7%</w:t>
            </w:r>
          </w:p>
        </w:tc>
      </w:tr>
      <w:tr w:rsidR="00E82A66" w:rsidRPr="00A75CDE" w14:paraId="0626B3CE" w14:textId="77777777" w:rsidTr="00593F7D">
        <w:tc>
          <w:tcPr>
            <w:tcW w:w="4605" w:type="dxa"/>
            <w:shd w:val="clear" w:color="auto" w:fill="FFFFFF" w:themeFill="background1"/>
          </w:tcPr>
          <w:p w14:paraId="00000266" w14:textId="77777777" w:rsidR="00E82A66" w:rsidRPr="00A75CDE" w:rsidRDefault="00AF5A22">
            <w:r w:rsidRPr="00A75CDE">
              <w:t>Renter occupied households</w:t>
            </w:r>
          </w:p>
        </w:tc>
        <w:tc>
          <w:tcPr>
            <w:tcW w:w="2250" w:type="dxa"/>
            <w:shd w:val="clear" w:color="auto" w:fill="FFFFFF" w:themeFill="background1"/>
          </w:tcPr>
          <w:p w14:paraId="00000267" w14:textId="74EF0888"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13,212</w:t>
            </w:r>
          </w:p>
        </w:tc>
        <w:tc>
          <w:tcPr>
            <w:tcW w:w="2340" w:type="dxa"/>
            <w:shd w:val="clear" w:color="auto" w:fill="FFFFFF" w:themeFill="background1"/>
          </w:tcPr>
          <w:p w14:paraId="00000268"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27.3%</w:t>
            </w:r>
          </w:p>
        </w:tc>
      </w:tr>
      <w:tr w:rsidR="00E82A66" w:rsidRPr="00A75CDE" w14:paraId="15CC95DE" w14:textId="77777777" w:rsidTr="00593F7D">
        <w:tc>
          <w:tcPr>
            <w:tcW w:w="9195" w:type="dxa"/>
            <w:gridSpan w:val="3"/>
            <w:shd w:val="clear" w:color="auto" w:fill="E9F0F6"/>
          </w:tcPr>
          <w:p w14:paraId="00000269" w14:textId="77777777" w:rsidR="00E82A66" w:rsidRPr="00A75CDE" w:rsidRDefault="00AF5A22">
            <w:pPr>
              <w:pBdr>
                <w:top w:val="nil"/>
                <w:left w:val="nil"/>
                <w:bottom w:val="nil"/>
                <w:right w:val="nil"/>
                <w:between w:val="nil"/>
              </w:pBdr>
              <w:ind w:left="720"/>
              <w:rPr>
                <w:rFonts w:eastAsia="Arial" w:cs="Arial"/>
                <w:b/>
                <w:color w:val="000000"/>
                <w:szCs w:val="20"/>
              </w:rPr>
            </w:pPr>
            <w:r w:rsidRPr="00A75CDE">
              <w:rPr>
                <w:rFonts w:eastAsia="Arial" w:cs="Arial"/>
                <w:b/>
                <w:color w:val="000000"/>
                <w:szCs w:val="20"/>
              </w:rPr>
              <w:t>Adams County</w:t>
            </w:r>
          </w:p>
        </w:tc>
      </w:tr>
      <w:tr w:rsidR="00E82A66" w:rsidRPr="00A75CDE" w14:paraId="649E29AE" w14:textId="77777777" w:rsidTr="00593F7D">
        <w:tc>
          <w:tcPr>
            <w:tcW w:w="4605" w:type="dxa"/>
            <w:shd w:val="clear" w:color="auto" w:fill="FFFFFF" w:themeFill="background1"/>
          </w:tcPr>
          <w:p w14:paraId="0000026C" w14:textId="77777777" w:rsidR="00E82A66" w:rsidRPr="00A75CDE" w:rsidRDefault="00AF5A22">
            <w:r w:rsidRPr="00A75CDE">
              <w:t>Owner occupied households</w:t>
            </w:r>
          </w:p>
        </w:tc>
        <w:tc>
          <w:tcPr>
            <w:tcW w:w="2250" w:type="dxa"/>
            <w:shd w:val="clear" w:color="auto" w:fill="FFFFFF" w:themeFill="background1"/>
          </w:tcPr>
          <w:p w14:paraId="0000026D"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123,826</w:t>
            </w:r>
          </w:p>
        </w:tc>
        <w:tc>
          <w:tcPr>
            <w:tcW w:w="2340" w:type="dxa"/>
            <w:shd w:val="clear" w:color="auto" w:fill="FFFFFF" w:themeFill="background1"/>
          </w:tcPr>
          <w:p w14:paraId="0000026E"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68.3%</w:t>
            </w:r>
          </w:p>
        </w:tc>
      </w:tr>
      <w:tr w:rsidR="00E82A66" w:rsidRPr="00A75CDE" w14:paraId="4E5C9E5F" w14:textId="77777777" w:rsidTr="00593F7D">
        <w:tc>
          <w:tcPr>
            <w:tcW w:w="4605" w:type="dxa"/>
            <w:shd w:val="clear" w:color="auto" w:fill="FFFFFF" w:themeFill="background1"/>
          </w:tcPr>
          <w:p w14:paraId="0000026F" w14:textId="77777777" w:rsidR="00E82A66" w:rsidRPr="00A75CDE" w:rsidRDefault="00AF5A22">
            <w:r w:rsidRPr="00A75CDE">
              <w:t>Renter occupied households</w:t>
            </w:r>
          </w:p>
        </w:tc>
        <w:tc>
          <w:tcPr>
            <w:tcW w:w="2250" w:type="dxa"/>
            <w:shd w:val="clear" w:color="auto" w:fill="FFFFFF" w:themeFill="background1"/>
          </w:tcPr>
          <w:p w14:paraId="00000270" w14:textId="21944DA3"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57,385</w:t>
            </w:r>
          </w:p>
        </w:tc>
        <w:tc>
          <w:tcPr>
            <w:tcW w:w="2340" w:type="dxa"/>
            <w:shd w:val="clear" w:color="auto" w:fill="FFFFFF" w:themeFill="background1"/>
          </w:tcPr>
          <w:p w14:paraId="00000271" w14:textId="77777777" w:rsidR="00E82A66" w:rsidRPr="00A75CDE" w:rsidRDefault="00AF5A22">
            <w:pPr>
              <w:pBdr>
                <w:top w:val="nil"/>
                <w:left w:val="nil"/>
                <w:bottom w:val="nil"/>
                <w:right w:val="nil"/>
                <w:between w:val="nil"/>
              </w:pBdr>
              <w:ind w:left="720"/>
              <w:rPr>
                <w:rFonts w:eastAsia="Arial" w:cs="Arial"/>
                <w:color w:val="000000"/>
                <w:szCs w:val="20"/>
              </w:rPr>
            </w:pPr>
            <w:r w:rsidRPr="00A75CDE">
              <w:rPr>
                <w:rFonts w:eastAsia="Arial" w:cs="Arial"/>
                <w:color w:val="000000"/>
                <w:szCs w:val="20"/>
              </w:rPr>
              <w:t>31.7%</w:t>
            </w:r>
          </w:p>
        </w:tc>
      </w:tr>
    </w:tbl>
    <w:p w14:paraId="00000272" w14:textId="77777777" w:rsidR="00E82A66" w:rsidRPr="00A75CDE" w:rsidRDefault="00AF5A22">
      <w:pPr>
        <w:pStyle w:val="Heading5"/>
      </w:pPr>
      <w:bookmarkStart w:id="51" w:name="_heading=h.g2oj38gb7ptp" w:colFirst="0" w:colLast="0"/>
      <w:bookmarkEnd w:id="51"/>
      <w:r w:rsidRPr="00A75CDE">
        <w:t xml:space="preserve">  Source: United States Census Bureau ACS 2018-2022 (B25003)</w:t>
      </w:r>
    </w:p>
    <w:p w14:paraId="00000273" w14:textId="77777777" w:rsidR="00E82A66" w:rsidRPr="00A75CDE" w:rsidRDefault="00E82A66">
      <w:pPr>
        <w:jc w:val="left"/>
      </w:pPr>
    </w:p>
    <w:p w14:paraId="00000274" w14:textId="77777777" w:rsidR="00E82A66" w:rsidRPr="00A75CDE" w:rsidRDefault="00E82A66">
      <w:pPr>
        <w:jc w:val="left"/>
      </w:pPr>
    </w:p>
    <w:p w14:paraId="0000027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While a smaller proportion of households are renters (27.3%) compared to homeowners, this segment of the population represents an essential portion of the housing market and important housing needs in the city. The lower percentage of renter-occupied households could be attributed to various factors, such as the availability and affordability of rental housing options, the demographics of the population (e.g., age, income levels), family status, and the overall housing market conditions in Thornton and the surrounding area. Renters comprise a larger proportion of nonfamily households and single-parent, female households than that of married couple or single-parent, male households. </w:t>
      </w:r>
    </w:p>
    <w:p w14:paraId="00000276" w14:textId="77777777" w:rsidR="00E82A66" w:rsidRPr="00A75CDE" w:rsidRDefault="00AF5A22">
      <w:pPr>
        <w:pStyle w:val="Heading4"/>
      </w:pPr>
      <w:r w:rsidRPr="00A75CDE">
        <w:lastRenderedPageBreak/>
        <w:t>Graph: Tenure by Household Type</w:t>
      </w:r>
    </w:p>
    <w:p w14:paraId="00000277" w14:textId="77777777" w:rsidR="00E82A66" w:rsidRPr="00A75CDE" w:rsidRDefault="00AF5A22">
      <w:r w:rsidRPr="00A75CDE">
        <w:rPr>
          <w:noProof/>
        </w:rPr>
        <w:drawing>
          <wp:inline distT="0" distB="0" distL="0" distR="0" wp14:anchorId="306E36B6" wp14:editId="46BC151C">
            <wp:extent cx="5943600" cy="3580332"/>
            <wp:effectExtent l="0" t="0" r="12700" b="13970"/>
            <wp:docPr id="2099329094" name="Chart 20993290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000278" w14:textId="77777777" w:rsidR="00E82A66" w:rsidRPr="00A75CDE" w:rsidRDefault="00AF5A22">
      <w:pPr>
        <w:pStyle w:val="Heading5"/>
        <w:rPr>
          <w:sz w:val="21"/>
        </w:rPr>
      </w:pPr>
      <w:bookmarkStart w:id="52" w:name="_heading=h.1pxezwc" w:colFirst="0" w:colLast="0"/>
      <w:bookmarkEnd w:id="52"/>
      <w:r w:rsidRPr="00A75CDE">
        <w:t xml:space="preserve">Source: </w:t>
      </w:r>
      <w:bookmarkStart w:id="53" w:name="bookmark=id.3as4poj" w:colFirst="0" w:colLast="0"/>
      <w:bookmarkEnd w:id="53"/>
      <w:r w:rsidRPr="00A75CDE">
        <w:t>United States Census Bureau ACS 2018-2022 (B25003)</w:t>
      </w:r>
      <w:r w:rsidRPr="00A75CDE">
        <w:br w:type="page"/>
      </w:r>
    </w:p>
    <w:p w14:paraId="00000279" w14:textId="438692D4" w:rsidR="00E82A66" w:rsidRPr="00A75CDE" w:rsidRDefault="00AF5A22">
      <w:pPr>
        <w:pStyle w:val="Heading2"/>
      </w:pPr>
      <w:bookmarkStart w:id="54" w:name="_Toc180139541"/>
      <w:bookmarkStart w:id="55" w:name="_Toc184062963"/>
      <w:r w:rsidRPr="00A75CDE">
        <w:lastRenderedPageBreak/>
        <w:t>Economic Profile</w:t>
      </w:r>
      <w:bookmarkEnd w:id="54"/>
      <w:bookmarkEnd w:id="55"/>
    </w:p>
    <w:p w14:paraId="0000027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local economy analysis for the Housing Needs Assessment examines the economic and employment data available for Thornton to understand its influence on housing needs and challenges. Economic conditions, employment trends, and income levels directly impact the demand for housing, affordability, and the types of housing required. By analyzing these factors, we can identify areas of economic growth or decline, assess the housing market's capacity to meet current and future needs, and develop strategies to address housing affordability and accessibility, particularly for low-to-moderate-income residents.</w:t>
      </w:r>
    </w:p>
    <w:p w14:paraId="0000027B" w14:textId="77777777" w:rsidR="00E82A66" w:rsidRPr="00A75CDE" w:rsidRDefault="00AF5A22">
      <w:pPr>
        <w:pStyle w:val="Heading3"/>
      </w:pPr>
      <w:bookmarkStart w:id="56" w:name="_Toc180139542"/>
      <w:bookmarkStart w:id="57" w:name="_Toc184062964"/>
      <w:r w:rsidRPr="00A75CDE">
        <w:t>Labor Force and Employment</w:t>
      </w:r>
      <w:bookmarkEnd w:id="56"/>
      <w:bookmarkEnd w:id="57"/>
    </w:p>
    <w:p w14:paraId="0000027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labor force estimates include both employed individuals and those actively seeking work, while employment refers only to those who currently have jobs. Between 2012 and 2023, the labor force in the City of Thornton grew from 67,143 to 84,759, reflecting a robust expansion of economic activity. Employment also increased vitally, from 61,196 in 2012 to 82,140 in 2023. </w:t>
      </w:r>
    </w:p>
    <w:p w14:paraId="0000027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unemployment rate saw a dramatic decline from 8.9% in 2012 to a low of 2.6% in 2017, before rising to 6.7% in 2020 due to COVID19 related economic disruptions, and then stabilizing around 3.0% in 2022 and 2023. This growth in labor force and employment, coupled with fluctuating unemployment rates, emphasizes the evolving economic landscape of Thornton and its impact on housing demand and affordability. As the labor force expands and employment rises, it typically leads to increased housing demand, potentially driving up home prices and rental rates, which can affect housing affordability for both new and existing residents.</w:t>
      </w:r>
    </w:p>
    <w:p w14:paraId="0000027E" w14:textId="77777777" w:rsidR="00E82A66" w:rsidRPr="00A75CDE" w:rsidRDefault="00AF5A22">
      <w:pPr>
        <w:pStyle w:val="Heading4"/>
      </w:pPr>
      <w:r w:rsidRPr="00A75CDE">
        <w:t>Table: Labor Force and Employment Data</w:t>
      </w: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885"/>
        <w:gridCol w:w="1800"/>
        <w:gridCol w:w="1477"/>
        <w:gridCol w:w="1733"/>
        <w:gridCol w:w="2460"/>
      </w:tblGrid>
      <w:tr w:rsidR="00E82A66" w:rsidRPr="00A75CDE" w14:paraId="523479F4" w14:textId="77777777" w:rsidTr="00593F7D">
        <w:trPr>
          <w:trHeight w:val="144"/>
        </w:trPr>
        <w:tc>
          <w:tcPr>
            <w:tcW w:w="1885" w:type="dxa"/>
            <w:shd w:val="clear" w:color="auto" w:fill="EBDDC3"/>
            <w:vAlign w:val="center"/>
          </w:tcPr>
          <w:p w14:paraId="0000027F" w14:textId="77777777" w:rsidR="00E82A66" w:rsidRPr="00A75CDE" w:rsidRDefault="00AF5A22">
            <w:pPr>
              <w:rPr>
                <w:b/>
              </w:rPr>
            </w:pPr>
            <w:r w:rsidRPr="00A75CDE">
              <w:rPr>
                <w:b/>
              </w:rPr>
              <w:t>Year</w:t>
            </w:r>
          </w:p>
        </w:tc>
        <w:tc>
          <w:tcPr>
            <w:tcW w:w="1800" w:type="dxa"/>
            <w:shd w:val="clear" w:color="auto" w:fill="EBDDC3"/>
            <w:vAlign w:val="center"/>
          </w:tcPr>
          <w:p w14:paraId="00000280" w14:textId="77777777" w:rsidR="00E82A66" w:rsidRPr="00A75CDE" w:rsidRDefault="00AF5A22">
            <w:pPr>
              <w:rPr>
                <w:b/>
              </w:rPr>
            </w:pPr>
            <w:r w:rsidRPr="00A75CDE">
              <w:rPr>
                <w:b/>
              </w:rPr>
              <w:t>Labor Force</w:t>
            </w:r>
          </w:p>
        </w:tc>
        <w:tc>
          <w:tcPr>
            <w:tcW w:w="1477" w:type="dxa"/>
            <w:shd w:val="clear" w:color="auto" w:fill="EBDDC3"/>
            <w:vAlign w:val="center"/>
          </w:tcPr>
          <w:p w14:paraId="00000281" w14:textId="77777777" w:rsidR="00E82A66" w:rsidRPr="00A75CDE" w:rsidRDefault="00AF5A22">
            <w:pPr>
              <w:rPr>
                <w:b/>
              </w:rPr>
            </w:pPr>
            <w:r w:rsidRPr="00A75CDE">
              <w:rPr>
                <w:b/>
              </w:rPr>
              <w:t>Employment</w:t>
            </w:r>
          </w:p>
        </w:tc>
        <w:tc>
          <w:tcPr>
            <w:tcW w:w="1733" w:type="dxa"/>
            <w:shd w:val="clear" w:color="auto" w:fill="EBDDC3"/>
            <w:vAlign w:val="center"/>
          </w:tcPr>
          <w:p w14:paraId="00000282" w14:textId="77777777" w:rsidR="00E82A66" w:rsidRPr="00A75CDE" w:rsidRDefault="00AF5A22">
            <w:pPr>
              <w:rPr>
                <w:b/>
              </w:rPr>
            </w:pPr>
            <w:r w:rsidRPr="00A75CDE">
              <w:rPr>
                <w:b/>
              </w:rPr>
              <w:t>Unemployment</w:t>
            </w:r>
          </w:p>
        </w:tc>
        <w:tc>
          <w:tcPr>
            <w:tcW w:w="2460" w:type="dxa"/>
            <w:shd w:val="clear" w:color="auto" w:fill="EBDDC3"/>
            <w:vAlign w:val="center"/>
          </w:tcPr>
          <w:p w14:paraId="00000283" w14:textId="77777777" w:rsidR="00E82A66" w:rsidRPr="00A75CDE" w:rsidRDefault="00AF5A22">
            <w:pPr>
              <w:rPr>
                <w:b/>
              </w:rPr>
            </w:pPr>
            <w:r w:rsidRPr="00A75CDE">
              <w:rPr>
                <w:b/>
              </w:rPr>
              <w:t>Unemployment Rate</w:t>
            </w:r>
          </w:p>
        </w:tc>
      </w:tr>
      <w:tr w:rsidR="00E82A66" w:rsidRPr="00A75CDE" w14:paraId="42375E81" w14:textId="77777777" w:rsidTr="00593F7D">
        <w:trPr>
          <w:trHeight w:val="144"/>
        </w:trPr>
        <w:tc>
          <w:tcPr>
            <w:tcW w:w="1885" w:type="dxa"/>
            <w:shd w:val="clear" w:color="auto" w:fill="FFFFFF" w:themeFill="background1"/>
            <w:vAlign w:val="center"/>
          </w:tcPr>
          <w:p w14:paraId="00000284" w14:textId="77777777" w:rsidR="00E82A66" w:rsidRPr="00A75CDE" w:rsidRDefault="00AF5A22">
            <w:r w:rsidRPr="00A75CDE">
              <w:t>2012</w:t>
            </w:r>
          </w:p>
        </w:tc>
        <w:tc>
          <w:tcPr>
            <w:tcW w:w="1800" w:type="dxa"/>
            <w:shd w:val="clear" w:color="auto" w:fill="FFFFFF" w:themeFill="background1"/>
            <w:vAlign w:val="center"/>
          </w:tcPr>
          <w:p w14:paraId="00000285" w14:textId="77777777" w:rsidR="00E82A66" w:rsidRPr="00A75CDE" w:rsidRDefault="00AF5A22">
            <w:r w:rsidRPr="00A75CDE">
              <w:t>67,143</w:t>
            </w:r>
          </w:p>
        </w:tc>
        <w:tc>
          <w:tcPr>
            <w:tcW w:w="1477" w:type="dxa"/>
            <w:shd w:val="clear" w:color="auto" w:fill="FFFFFF" w:themeFill="background1"/>
            <w:vAlign w:val="center"/>
          </w:tcPr>
          <w:p w14:paraId="00000286" w14:textId="77777777" w:rsidR="00E82A66" w:rsidRPr="00A75CDE" w:rsidRDefault="00AF5A22">
            <w:r w:rsidRPr="00A75CDE">
              <w:t>61,196</w:t>
            </w:r>
          </w:p>
        </w:tc>
        <w:tc>
          <w:tcPr>
            <w:tcW w:w="1733" w:type="dxa"/>
            <w:shd w:val="clear" w:color="auto" w:fill="FFFFFF" w:themeFill="background1"/>
            <w:vAlign w:val="center"/>
          </w:tcPr>
          <w:p w14:paraId="00000287" w14:textId="77777777" w:rsidR="00E82A66" w:rsidRPr="00A75CDE" w:rsidRDefault="00AF5A22">
            <w:r w:rsidRPr="00A75CDE">
              <w:t>5,947</w:t>
            </w:r>
          </w:p>
        </w:tc>
        <w:tc>
          <w:tcPr>
            <w:tcW w:w="2460" w:type="dxa"/>
            <w:shd w:val="clear" w:color="auto" w:fill="FFFFFF" w:themeFill="background1"/>
            <w:vAlign w:val="center"/>
          </w:tcPr>
          <w:p w14:paraId="00000288" w14:textId="77777777" w:rsidR="00E82A66" w:rsidRPr="00A75CDE" w:rsidRDefault="00AF5A22">
            <w:r w:rsidRPr="00A75CDE">
              <w:t>8.9</w:t>
            </w:r>
          </w:p>
        </w:tc>
      </w:tr>
      <w:tr w:rsidR="00E82A66" w:rsidRPr="00A75CDE" w14:paraId="61316509" w14:textId="77777777" w:rsidTr="00593F7D">
        <w:trPr>
          <w:trHeight w:val="144"/>
        </w:trPr>
        <w:tc>
          <w:tcPr>
            <w:tcW w:w="1885" w:type="dxa"/>
            <w:shd w:val="clear" w:color="auto" w:fill="FFFFFF" w:themeFill="background1"/>
            <w:vAlign w:val="center"/>
          </w:tcPr>
          <w:p w14:paraId="00000289" w14:textId="77777777" w:rsidR="00E82A66" w:rsidRPr="00A75CDE" w:rsidRDefault="00AF5A22">
            <w:r w:rsidRPr="00A75CDE">
              <w:t>2013</w:t>
            </w:r>
          </w:p>
        </w:tc>
        <w:tc>
          <w:tcPr>
            <w:tcW w:w="1800" w:type="dxa"/>
            <w:shd w:val="clear" w:color="auto" w:fill="FFFFFF" w:themeFill="background1"/>
            <w:vAlign w:val="center"/>
          </w:tcPr>
          <w:p w14:paraId="0000028A" w14:textId="77777777" w:rsidR="00E82A66" w:rsidRPr="00A75CDE" w:rsidRDefault="00AF5A22">
            <w:r w:rsidRPr="00A75CDE">
              <w:t>68,386</w:t>
            </w:r>
          </w:p>
        </w:tc>
        <w:tc>
          <w:tcPr>
            <w:tcW w:w="1477" w:type="dxa"/>
            <w:shd w:val="clear" w:color="auto" w:fill="FFFFFF" w:themeFill="background1"/>
            <w:vAlign w:val="center"/>
          </w:tcPr>
          <w:p w14:paraId="0000028B" w14:textId="77777777" w:rsidR="00E82A66" w:rsidRPr="00A75CDE" w:rsidRDefault="00AF5A22">
            <w:r w:rsidRPr="00A75CDE">
              <w:t>63,288</w:t>
            </w:r>
          </w:p>
        </w:tc>
        <w:tc>
          <w:tcPr>
            <w:tcW w:w="1733" w:type="dxa"/>
            <w:shd w:val="clear" w:color="auto" w:fill="FFFFFF" w:themeFill="background1"/>
            <w:vAlign w:val="center"/>
          </w:tcPr>
          <w:p w14:paraId="0000028C" w14:textId="77777777" w:rsidR="00E82A66" w:rsidRPr="00A75CDE" w:rsidRDefault="00AF5A22">
            <w:r w:rsidRPr="00A75CDE">
              <w:t>5,098</w:t>
            </w:r>
          </w:p>
        </w:tc>
        <w:tc>
          <w:tcPr>
            <w:tcW w:w="2460" w:type="dxa"/>
            <w:shd w:val="clear" w:color="auto" w:fill="FFFFFF" w:themeFill="background1"/>
            <w:vAlign w:val="center"/>
          </w:tcPr>
          <w:p w14:paraId="0000028D" w14:textId="77777777" w:rsidR="00E82A66" w:rsidRPr="00A75CDE" w:rsidRDefault="00AF5A22">
            <w:r w:rsidRPr="00A75CDE">
              <w:t>7.5</w:t>
            </w:r>
          </w:p>
        </w:tc>
      </w:tr>
      <w:tr w:rsidR="00E82A66" w:rsidRPr="00A75CDE" w14:paraId="3EFDF2DF" w14:textId="77777777" w:rsidTr="00593F7D">
        <w:trPr>
          <w:trHeight w:val="144"/>
        </w:trPr>
        <w:tc>
          <w:tcPr>
            <w:tcW w:w="1885" w:type="dxa"/>
            <w:shd w:val="clear" w:color="auto" w:fill="FFFFFF" w:themeFill="background1"/>
            <w:vAlign w:val="center"/>
          </w:tcPr>
          <w:p w14:paraId="0000028E" w14:textId="77777777" w:rsidR="00E82A66" w:rsidRPr="00A75CDE" w:rsidRDefault="00AF5A22">
            <w:r w:rsidRPr="00A75CDE">
              <w:t>2014</w:t>
            </w:r>
          </w:p>
        </w:tc>
        <w:tc>
          <w:tcPr>
            <w:tcW w:w="1800" w:type="dxa"/>
            <w:shd w:val="clear" w:color="auto" w:fill="FFFFFF" w:themeFill="background1"/>
            <w:vAlign w:val="center"/>
          </w:tcPr>
          <w:p w14:paraId="0000028F" w14:textId="77777777" w:rsidR="00E82A66" w:rsidRPr="00A75CDE" w:rsidRDefault="00AF5A22">
            <w:r w:rsidRPr="00A75CDE">
              <w:t>69,388</w:t>
            </w:r>
          </w:p>
        </w:tc>
        <w:tc>
          <w:tcPr>
            <w:tcW w:w="1477" w:type="dxa"/>
            <w:shd w:val="clear" w:color="auto" w:fill="FFFFFF" w:themeFill="background1"/>
            <w:vAlign w:val="center"/>
          </w:tcPr>
          <w:p w14:paraId="00000290" w14:textId="77777777" w:rsidR="00E82A66" w:rsidRPr="00A75CDE" w:rsidRDefault="00AF5A22">
            <w:r w:rsidRPr="00A75CDE">
              <w:t>65,673</w:t>
            </w:r>
          </w:p>
        </w:tc>
        <w:tc>
          <w:tcPr>
            <w:tcW w:w="1733" w:type="dxa"/>
            <w:shd w:val="clear" w:color="auto" w:fill="FFFFFF" w:themeFill="background1"/>
            <w:vAlign w:val="center"/>
          </w:tcPr>
          <w:p w14:paraId="00000291" w14:textId="77777777" w:rsidR="00E82A66" w:rsidRPr="00A75CDE" w:rsidRDefault="00AF5A22">
            <w:r w:rsidRPr="00A75CDE">
              <w:t>3,715</w:t>
            </w:r>
          </w:p>
        </w:tc>
        <w:tc>
          <w:tcPr>
            <w:tcW w:w="2460" w:type="dxa"/>
            <w:shd w:val="clear" w:color="auto" w:fill="FFFFFF" w:themeFill="background1"/>
            <w:vAlign w:val="center"/>
          </w:tcPr>
          <w:p w14:paraId="00000292" w14:textId="77777777" w:rsidR="00E82A66" w:rsidRPr="00A75CDE" w:rsidRDefault="00AF5A22">
            <w:r w:rsidRPr="00A75CDE">
              <w:t>5.4</w:t>
            </w:r>
          </w:p>
        </w:tc>
      </w:tr>
      <w:tr w:rsidR="00E82A66" w:rsidRPr="00A75CDE" w14:paraId="2F5B1E5E" w14:textId="77777777" w:rsidTr="00593F7D">
        <w:trPr>
          <w:trHeight w:val="144"/>
        </w:trPr>
        <w:tc>
          <w:tcPr>
            <w:tcW w:w="1885" w:type="dxa"/>
            <w:shd w:val="clear" w:color="auto" w:fill="FFFFFF" w:themeFill="background1"/>
            <w:vAlign w:val="center"/>
          </w:tcPr>
          <w:p w14:paraId="00000293" w14:textId="77777777" w:rsidR="00E82A66" w:rsidRPr="00A75CDE" w:rsidRDefault="00AF5A22">
            <w:r w:rsidRPr="00A75CDE">
              <w:t>2015</w:t>
            </w:r>
          </w:p>
        </w:tc>
        <w:tc>
          <w:tcPr>
            <w:tcW w:w="1800" w:type="dxa"/>
            <w:shd w:val="clear" w:color="auto" w:fill="FFFFFF" w:themeFill="background1"/>
            <w:vAlign w:val="center"/>
          </w:tcPr>
          <w:p w14:paraId="00000294" w14:textId="77777777" w:rsidR="00E82A66" w:rsidRPr="00A75CDE" w:rsidRDefault="00AF5A22">
            <w:r w:rsidRPr="00A75CDE">
              <w:t>70,336</w:t>
            </w:r>
          </w:p>
        </w:tc>
        <w:tc>
          <w:tcPr>
            <w:tcW w:w="1477" w:type="dxa"/>
            <w:shd w:val="clear" w:color="auto" w:fill="FFFFFF" w:themeFill="background1"/>
            <w:vAlign w:val="center"/>
          </w:tcPr>
          <w:p w14:paraId="00000295" w14:textId="77777777" w:rsidR="00E82A66" w:rsidRPr="00A75CDE" w:rsidRDefault="00AF5A22">
            <w:r w:rsidRPr="00A75CDE">
              <w:t>67,626</w:t>
            </w:r>
          </w:p>
        </w:tc>
        <w:tc>
          <w:tcPr>
            <w:tcW w:w="1733" w:type="dxa"/>
            <w:shd w:val="clear" w:color="auto" w:fill="FFFFFF" w:themeFill="background1"/>
            <w:vAlign w:val="center"/>
          </w:tcPr>
          <w:p w14:paraId="00000296" w14:textId="77777777" w:rsidR="00E82A66" w:rsidRPr="00A75CDE" w:rsidRDefault="00AF5A22">
            <w:r w:rsidRPr="00A75CDE">
              <w:t>2,710</w:t>
            </w:r>
          </w:p>
        </w:tc>
        <w:tc>
          <w:tcPr>
            <w:tcW w:w="2460" w:type="dxa"/>
            <w:shd w:val="clear" w:color="auto" w:fill="FFFFFF" w:themeFill="background1"/>
            <w:vAlign w:val="center"/>
          </w:tcPr>
          <w:p w14:paraId="00000297" w14:textId="77777777" w:rsidR="00E82A66" w:rsidRPr="00A75CDE" w:rsidRDefault="00AF5A22">
            <w:r w:rsidRPr="00A75CDE">
              <w:t>3.9</w:t>
            </w:r>
          </w:p>
        </w:tc>
      </w:tr>
      <w:tr w:rsidR="00E82A66" w:rsidRPr="00A75CDE" w14:paraId="55A8CF51" w14:textId="77777777" w:rsidTr="00593F7D">
        <w:trPr>
          <w:trHeight w:val="144"/>
        </w:trPr>
        <w:tc>
          <w:tcPr>
            <w:tcW w:w="1885" w:type="dxa"/>
            <w:shd w:val="clear" w:color="auto" w:fill="FFFFFF" w:themeFill="background1"/>
            <w:vAlign w:val="center"/>
          </w:tcPr>
          <w:p w14:paraId="00000298" w14:textId="77777777" w:rsidR="00E82A66" w:rsidRPr="00A75CDE" w:rsidRDefault="00AF5A22">
            <w:r w:rsidRPr="00A75CDE">
              <w:t>2016</w:t>
            </w:r>
          </w:p>
        </w:tc>
        <w:tc>
          <w:tcPr>
            <w:tcW w:w="1800" w:type="dxa"/>
            <w:shd w:val="clear" w:color="auto" w:fill="FFFFFF" w:themeFill="background1"/>
            <w:vAlign w:val="center"/>
          </w:tcPr>
          <w:p w14:paraId="00000299" w14:textId="77777777" w:rsidR="00E82A66" w:rsidRPr="00A75CDE" w:rsidRDefault="00AF5A22">
            <w:r w:rsidRPr="00A75CDE">
              <w:t>72,792</w:t>
            </w:r>
          </w:p>
        </w:tc>
        <w:tc>
          <w:tcPr>
            <w:tcW w:w="1477" w:type="dxa"/>
            <w:shd w:val="clear" w:color="auto" w:fill="FFFFFF" w:themeFill="background1"/>
            <w:vAlign w:val="center"/>
          </w:tcPr>
          <w:p w14:paraId="0000029A" w14:textId="77777777" w:rsidR="00E82A66" w:rsidRPr="00A75CDE" w:rsidRDefault="00AF5A22">
            <w:r w:rsidRPr="00A75CDE">
              <w:t>70,489</w:t>
            </w:r>
          </w:p>
        </w:tc>
        <w:tc>
          <w:tcPr>
            <w:tcW w:w="1733" w:type="dxa"/>
            <w:shd w:val="clear" w:color="auto" w:fill="FFFFFF" w:themeFill="background1"/>
            <w:vAlign w:val="center"/>
          </w:tcPr>
          <w:p w14:paraId="0000029B" w14:textId="77777777" w:rsidR="00E82A66" w:rsidRPr="00A75CDE" w:rsidRDefault="00AF5A22">
            <w:r w:rsidRPr="00A75CDE">
              <w:t>2,303</w:t>
            </w:r>
          </w:p>
        </w:tc>
        <w:tc>
          <w:tcPr>
            <w:tcW w:w="2460" w:type="dxa"/>
            <w:shd w:val="clear" w:color="auto" w:fill="FFFFFF" w:themeFill="background1"/>
            <w:vAlign w:val="center"/>
          </w:tcPr>
          <w:p w14:paraId="0000029C" w14:textId="77777777" w:rsidR="00E82A66" w:rsidRPr="00A75CDE" w:rsidRDefault="00AF5A22">
            <w:r w:rsidRPr="00A75CDE">
              <w:t>3.2</w:t>
            </w:r>
          </w:p>
        </w:tc>
      </w:tr>
      <w:tr w:rsidR="00E82A66" w:rsidRPr="00A75CDE" w14:paraId="48264818" w14:textId="77777777" w:rsidTr="00593F7D">
        <w:trPr>
          <w:trHeight w:val="144"/>
        </w:trPr>
        <w:tc>
          <w:tcPr>
            <w:tcW w:w="1885" w:type="dxa"/>
            <w:shd w:val="clear" w:color="auto" w:fill="FFFFFF" w:themeFill="background1"/>
            <w:vAlign w:val="center"/>
          </w:tcPr>
          <w:p w14:paraId="0000029D" w14:textId="77777777" w:rsidR="00E82A66" w:rsidRPr="00A75CDE" w:rsidRDefault="00AF5A22">
            <w:r w:rsidRPr="00A75CDE">
              <w:t>2017</w:t>
            </w:r>
          </w:p>
        </w:tc>
        <w:tc>
          <w:tcPr>
            <w:tcW w:w="1800" w:type="dxa"/>
            <w:shd w:val="clear" w:color="auto" w:fill="FFFFFF" w:themeFill="background1"/>
            <w:vAlign w:val="center"/>
          </w:tcPr>
          <w:p w14:paraId="0000029E" w14:textId="77777777" w:rsidR="00E82A66" w:rsidRPr="00A75CDE" w:rsidRDefault="00AF5A22">
            <w:r w:rsidRPr="00A75CDE">
              <w:t>73,655</w:t>
            </w:r>
          </w:p>
        </w:tc>
        <w:tc>
          <w:tcPr>
            <w:tcW w:w="1477" w:type="dxa"/>
            <w:shd w:val="clear" w:color="auto" w:fill="FFFFFF" w:themeFill="background1"/>
            <w:vAlign w:val="center"/>
          </w:tcPr>
          <w:p w14:paraId="0000029F" w14:textId="77777777" w:rsidR="00E82A66" w:rsidRPr="00A75CDE" w:rsidRDefault="00AF5A22">
            <w:r w:rsidRPr="00A75CDE">
              <w:t>71,726</w:t>
            </w:r>
          </w:p>
        </w:tc>
        <w:tc>
          <w:tcPr>
            <w:tcW w:w="1733" w:type="dxa"/>
            <w:shd w:val="clear" w:color="auto" w:fill="FFFFFF" w:themeFill="background1"/>
            <w:vAlign w:val="center"/>
          </w:tcPr>
          <w:p w14:paraId="000002A0" w14:textId="77777777" w:rsidR="00E82A66" w:rsidRPr="00A75CDE" w:rsidRDefault="00AF5A22">
            <w:r w:rsidRPr="00A75CDE">
              <w:t>1,929</w:t>
            </w:r>
          </w:p>
        </w:tc>
        <w:tc>
          <w:tcPr>
            <w:tcW w:w="2460" w:type="dxa"/>
            <w:shd w:val="clear" w:color="auto" w:fill="FFFFFF" w:themeFill="background1"/>
            <w:vAlign w:val="center"/>
          </w:tcPr>
          <w:p w14:paraId="000002A1" w14:textId="77777777" w:rsidR="00E82A66" w:rsidRPr="00A75CDE" w:rsidRDefault="00AF5A22">
            <w:r w:rsidRPr="00A75CDE">
              <w:t>2.6</w:t>
            </w:r>
          </w:p>
        </w:tc>
      </w:tr>
      <w:tr w:rsidR="00E82A66" w:rsidRPr="00A75CDE" w14:paraId="7FA8893F" w14:textId="77777777" w:rsidTr="00593F7D">
        <w:trPr>
          <w:trHeight w:val="144"/>
        </w:trPr>
        <w:tc>
          <w:tcPr>
            <w:tcW w:w="1885" w:type="dxa"/>
            <w:shd w:val="clear" w:color="auto" w:fill="FFFFFF" w:themeFill="background1"/>
            <w:vAlign w:val="center"/>
          </w:tcPr>
          <w:p w14:paraId="000002A2" w14:textId="77777777" w:rsidR="00E82A66" w:rsidRPr="00A75CDE" w:rsidRDefault="00AF5A22">
            <w:r w:rsidRPr="00A75CDE">
              <w:t>2018</w:t>
            </w:r>
          </w:p>
        </w:tc>
        <w:tc>
          <w:tcPr>
            <w:tcW w:w="1800" w:type="dxa"/>
            <w:shd w:val="clear" w:color="auto" w:fill="FFFFFF" w:themeFill="background1"/>
            <w:vAlign w:val="center"/>
          </w:tcPr>
          <w:p w14:paraId="000002A3" w14:textId="77777777" w:rsidR="00E82A66" w:rsidRPr="00A75CDE" w:rsidRDefault="00AF5A22">
            <w:r w:rsidRPr="00A75CDE">
              <w:t>76,115</w:t>
            </w:r>
          </w:p>
        </w:tc>
        <w:tc>
          <w:tcPr>
            <w:tcW w:w="1477" w:type="dxa"/>
            <w:shd w:val="clear" w:color="auto" w:fill="FFFFFF" w:themeFill="background1"/>
            <w:vAlign w:val="center"/>
          </w:tcPr>
          <w:p w14:paraId="000002A4" w14:textId="77777777" w:rsidR="00E82A66" w:rsidRPr="00A75CDE" w:rsidRDefault="00AF5A22">
            <w:r w:rsidRPr="00A75CDE">
              <w:t>73,808</w:t>
            </w:r>
          </w:p>
        </w:tc>
        <w:tc>
          <w:tcPr>
            <w:tcW w:w="1733" w:type="dxa"/>
            <w:shd w:val="clear" w:color="auto" w:fill="FFFFFF" w:themeFill="background1"/>
            <w:vAlign w:val="center"/>
          </w:tcPr>
          <w:p w14:paraId="000002A5" w14:textId="77777777" w:rsidR="00E82A66" w:rsidRPr="00A75CDE" w:rsidRDefault="00AF5A22">
            <w:r w:rsidRPr="00A75CDE">
              <w:t>2,307</w:t>
            </w:r>
          </w:p>
        </w:tc>
        <w:tc>
          <w:tcPr>
            <w:tcW w:w="2460" w:type="dxa"/>
            <w:shd w:val="clear" w:color="auto" w:fill="FFFFFF" w:themeFill="background1"/>
            <w:vAlign w:val="center"/>
          </w:tcPr>
          <w:p w14:paraId="000002A6" w14:textId="77777777" w:rsidR="00E82A66" w:rsidRPr="00A75CDE" w:rsidRDefault="00AF5A22">
            <w:r w:rsidRPr="00A75CDE">
              <w:t>3.0</w:t>
            </w:r>
          </w:p>
        </w:tc>
      </w:tr>
      <w:tr w:rsidR="00E82A66" w:rsidRPr="00A75CDE" w14:paraId="7FA62F7E" w14:textId="77777777" w:rsidTr="00593F7D">
        <w:trPr>
          <w:trHeight w:val="144"/>
        </w:trPr>
        <w:tc>
          <w:tcPr>
            <w:tcW w:w="1885" w:type="dxa"/>
            <w:shd w:val="clear" w:color="auto" w:fill="FFFFFF" w:themeFill="background1"/>
            <w:vAlign w:val="center"/>
          </w:tcPr>
          <w:p w14:paraId="000002A7" w14:textId="77777777" w:rsidR="00E82A66" w:rsidRPr="00A75CDE" w:rsidRDefault="00AF5A22">
            <w:r w:rsidRPr="00A75CDE">
              <w:t>2019</w:t>
            </w:r>
          </w:p>
        </w:tc>
        <w:tc>
          <w:tcPr>
            <w:tcW w:w="1800" w:type="dxa"/>
            <w:shd w:val="clear" w:color="auto" w:fill="FFFFFF" w:themeFill="background1"/>
            <w:vAlign w:val="center"/>
          </w:tcPr>
          <w:p w14:paraId="000002A8" w14:textId="77777777" w:rsidR="00E82A66" w:rsidRPr="00A75CDE" w:rsidRDefault="00AF5A22">
            <w:r w:rsidRPr="00A75CDE">
              <w:t>77,742</w:t>
            </w:r>
          </w:p>
        </w:tc>
        <w:tc>
          <w:tcPr>
            <w:tcW w:w="1477" w:type="dxa"/>
            <w:shd w:val="clear" w:color="auto" w:fill="FFFFFF" w:themeFill="background1"/>
            <w:vAlign w:val="center"/>
          </w:tcPr>
          <w:p w14:paraId="000002A9" w14:textId="77777777" w:rsidR="00E82A66" w:rsidRPr="00A75CDE" w:rsidRDefault="00AF5A22">
            <w:r w:rsidRPr="00A75CDE">
              <w:t>75,643</w:t>
            </w:r>
          </w:p>
        </w:tc>
        <w:tc>
          <w:tcPr>
            <w:tcW w:w="1733" w:type="dxa"/>
            <w:shd w:val="clear" w:color="auto" w:fill="FFFFFF" w:themeFill="background1"/>
            <w:vAlign w:val="center"/>
          </w:tcPr>
          <w:p w14:paraId="000002AA" w14:textId="77777777" w:rsidR="00E82A66" w:rsidRPr="00A75CDE" w:rsidRDefault="00AF5A22">
            <w:r w:rsidRPr="00A75CDE">
              <w:t>2,099</w:t>
            </w:r>
          </w:p>
        </w:tc>
        <w:tc>
          <w:tcPr>
            <w:tcW w:w="2460" w:type="dxa"/>
            <w:shd w:val="clear" w:color="auto" w:fill="FFFFFF" w:themeFill="background1"/>
            <w:vAlign w:val="center"/>
          </w:tcPr>
          <w:p w14:paraId="000002AB" w14:textId="77777777" w:rsidR="00E82A66" w:rsidRPr="00A75CDE" w:rsidRDefault="00AF5A22">
            <w:r w:rsidRPr="00A75CDE">
              <w:t>2.7</w:t>
            </w:r>
          </w:p>
        </w:tc>
      </w:tr>
      <w:tr w:rsidR="00E82A66" w:rsidRPr="00A75CDE" w14:paraId="2578ED7C" w14:textId="77777777" w:rsidTr="00593F7D">
        <w:trPr>
          <w:trHeight w:val="144"/>
        </w:trPr>
        <w:tc>
          <w:tcPr>
            <w:tcW w:w="1885" w:type="dxa"/>
            <w:shd w:val="clear" w:color="auto" w:fill="FFFFFF" w:themeFill="background1"/>
            <w:vAlign w:val="center"/>
          </w:tcPr>
          <w:p w14:paraId="000002AC" w14:textId="77777777" w:rsidR="00E82A66" w:rsidRPr="00A75CDE" w:rsidRDefault="00AF5A22">
            <w:r w:rsidRPr="00A75CDE">
              <w:t>2020</w:t>
            </w:r>
          </w:p>
        </w:tc>
        <w:tc>
          <w:tcPr>
            <w:tcW w:w="1800" w:type="dxa"/>
            <w:shd w:val="clear" w:color="auto" w:fill="FFFFFF" w:themeFill="background1"/>
            <w:vAlign w:val="center"/>
          </w:tcPr>
          <w:p w14:paraId="000002AD" w14:textId="77777777" w:rsidR="00E82A66" w:rsidRPr="00A75CDE" w:rsidRDefault="00AF5A22">
            <w:r w:rsidRPr="00A75CDE">
              <w:t>79,988</w:t>
            </w:r>
          </w:p>
        </w:tc>
        <w:tc>
          <w:tcPr>
            <w:tcW w:w="1477" w:type="dxa"/>
            <w:shd w:val="clear" w:color="auto" w:fill="FFFFFF" w:themeFill="background1"/>
            <w:vAlign w:val="center"/>
          </w:tcPr>
          <w:p w14:paraId="000002AE" w14:textId="77777777" w:rsidR="00E82A66" w:rsidRPr="00A75CDE" w:rsidRDefault="00AF5A22">
            <w:r w:rsidRPr="00A75CDE">
              <w:t>74,600</w:t>
            </w:r>
          </w:p>
        </w:tc>
        <w:tc>
          <w:tcPr>
            <w:tcW w:w="1733" w:type="dxa"/>
            <w:shd w:val="clear" w:color="auto" w:fill="FFFFFF" w:themeFill="background1"/>
            <w:vAlign w:val="center"/>
          </w:tcPr>
          <w:p w14:paraId="000002AF" w14:textId="77777777" w:rsidR="00E82A66" w:rsidRPr="00A75CDE" w:rsidRDefault="00AF5A22">
            <w:r w:rsidRPr="00A75CDE">
              <w:t>5,388</w:t>
            </w:r>
          </w:p>
        </w:tc>
        <w:tc>
          <w:tcPr>
            <w:tcW w:w="2460" w:type="dxa"/>
            <w:shd w:val="clear" w:color="auto" w:fill="FFFFFF" w:themeFill="background1"/>
            <w:vAlign w:val="center"/>
          </w:tcPr>
          <w:p w14:paraId="000002B0" w14:textId="77777777" w:rsidR="00E82A66" w:rsidRPr="00A75CDE" w:rsidRDefault="00AF5A22">
            <w:r w:rsidRPr="00A75CDE">
              <w:t>6.7</w:t>
            </w:r>
          </w:p>
        </w:tc>
      </w:tr>
      <w:tr w:rsidR="00E82A66" w:rsidRPr="00A75CDE" w14:paraId="2B3B7980" w14:textId="77777777" w:rsidTr="00593F7D">
        <w:trPr>
          <w:trHeight w:val="144"/>
        </w:trPr>
        <w:tc>
          <w:tcPr>
            <w:tcW w:w="1885" w:type="dxa"/>
            <w:shd w:val="clear" w:color="auto" w:fill="FFFFFF" w:themeFill="background1"/>
            <w:vAlign w:val="center"/>
          </w:tcPr>
          <w:p w14:paraId="000002B1" w14:textId="77777777" w:rsidR="00E82A66" w:rsidRPr="00A75CDE" w:rsidRDefault="00AF5A22">
            <w:r w:rsidRPr="00A75CDE">
              <w:t>2021</w:t>
            </w:r>
          </w:p>
        </w:tc>
        <w:tc>
          <w:tcPr>
            <w:tcW w:w="1800" w:type="dxa"/>
            <w:shd w:val="clear" w:color="auto" w:fill="FFFFFF" w:themeFill="background1"/>
            <w:vAlign w:val="center"/>
          </w:tcPr>
          <w:p w14:paraId="000002B2" w14:textId="77777777" w:rsidR="00E82A66" w:rsidRPr="00A75CDE" w:rsidRDefault="00AF5A22">
            <w:r w:rsidRPr="00A75CDE">
              <w:t>82,316</w:t>
            </w:r>
          </w:p>
        </w:tc>
        <w:tc>
          <w:tcPr>
            <w:tcW w:w="1477" w:type="dxa"/>
            <w:shd w:val="clear" w:color="auto" w:fill="FFFFFF" w:themeFill="background1"/>
            <w:vAlign w:val="center"/>
          </w:tcPr>
          <w:p w14:paraId="000002B3" w14:textId="77777777" w:rsidR="00E82A66" w:rsidRPr="00A75CDE" w:rsidRDefault="00AF5A22">
            <w:r w:rsidRPr="00A75CDE">
              <w:t>77,846</w:t>
            </w:r>
          </w:p>
        </w:tc>
        <w:tc>
          <w:tcPr>
            <w:tcW w:w="1733" w:type="dxa"/>
            <w:shd w:val="clear" w:color="auto" w:fill="FFFFFF" w:themeFill="background1"/>
            <w:vAlign w:val="center"/>
          </w:tcPr>
          <w:p w14:paraId="000002B4" w14:textId="77777777" w:rsidR="00E82A66" w:rsidRPr="00A75CDE" w:rsidRDefault="00AF5A22">
            <w:r w:rsidRPr="00A75CDE">
              <w:t>4,470</w:t>
            </w:r>
          </w:p>
        </w:tc>
        <w:tc>
          <w:tcPr>
            <w:tcW w:w="2460" w:type="dxa"/>
            <w:shd w:val="clear" w:color="auto" w:fill="FFFFFF" w:themeFill="background1"/>
            <w:vAlign w:val="center"/>
          </w:tcPr>
          <w:p w14:paraId="000002B5" w14:textId="77777777" w:rsidR="00E82A66" w:rsidRPr="00A75CDE" w:rsidRDefault="00AF5A22">
            <w:r w:rsidRPr="00A75CDE">
              <w:t>5.4</w:t>
            </w:r>
          </w:p>
        </w:tc>
      </w:tr>
      <w:tr w:rsidR="00E82A66" w:rsidRPr="00A75CDE" w14:paraId="23B0F9F8" w14:textId="77777777" w:rsidTr="00593F7D">
        <w:trPr>
          <w:trHeight w:val="144"/>
        </w:trPr>
        <w:tc>
          <w:tcPr>
            <w:tcW w:w="1885" w:type="dxa"/>
            <w:shd w:val="clear" w:color="auto" w:fill="FFFFFF" w:themeFill="background1"/>
            <w:vAlign w:val="center"/>
          </w:tcPr>
          <w:p w14:paraId="000002B6" w14:textId="77777777" w:rsidR="00E82A66" w:rsidRPr="00A75CDE" w:rsidRDefault="00AF5A22">
            <w:r w:rsidRPr="00A75CDE">
              <w:t>2022</w:t>
            </w:r>
          </w:p>
        </w:tc>
        <w:tc>
          <w:tcPr>
            <w:tcW w:w="1800" w:type="dxa"/>
            <w:shd w:val="clear" w:color="auto" w:fill="FFFFFF" w:themeFill="background1"/>
            <w:vAlign w:val="center"/>
          </w:tcPr>
          <w:p w14:paraId="000002B7" w14:textId="77777777" w:rsidR="00E82A66" w:rsidRPr="00A75CDE" w:rsidRDefault="00AF5A22">
            <w:r w:rsidRPr="00A75CDE">
              <w:t>83,750</w:t>
            </w:r>
          </w:p>
        </w:tc>
        <w:tc>
          <w:tcPr>
            <w:tcW w:w="1477" w:type="dxa"/>
            <w:shd w:val="clear" w:color="auto" w:fill="FFFFFF" w:themeFill="background1"/>
            <w:vAlign w:val="center"/>
          </w:tcPr>
          <w:p w14:paraId="000002B8" w14:textId="77777777" w:rsidR="00E82A66" w:rsidRPr="00A75CDE" w:rsidRDefault="00AF5A22">
            <w:r w:rsidRPr="00A75CDE">
              <w:t>81,207</w:t>
            </w:r>
          </w:p>
        </w:tc>
        <w:tc>
          <w:tcPr>
            <w:tcW w:w="1733" w:type="dxa"/>
            <w:shd w:val="clear" w:color="auto" w:fill="FFFFFF" w:themeFill="background1"/>
            <w:vAlign w:val="center"/>
          </w:tcPr>
          <w:p w14:paraId="000002B9" w14:textId="77777777" w:rsidR="00E82A66" w:rsidRPr="00A75CDE" w:rsidRDefault="00AF5A22">
            <w:r w:rsidRPr="00A75CDE">
              <w:t>2,543</w:t>
            </w:r>
          </w:p>
        </w:tc>
        <w:tc>
          <w:tcPr>
            <w:tcW w:w="2460" w:type="dxa"/>
            <w:shd w:val="clear" w:color="auto" w:fill="FFFFFF" w:themeFill="background1"/>
            <w:vAlign w:val="center"/>
          </w:tcPr>
          <w:p w14:paraId="000002BA" w14:textId="77777777" w:rsidR="00E82A66" w:rsidRPr="00A75CDE" w:rsidRDefault="00AF5A22">
            <w:r w:rsidRPr="00A75CDE">
              <w:t>3.0</w:t>
            </w:r>
          </w:p>
        </w:tc>
      </w:tr>
      <w:tr w:rsidR="00E82A66" w:rsidRPr="00A75CDE" w14:paraId="57726A19" w14:textId="77777777" w:rsidTr="00593F7D">
        <w:trPr>
          <w:trHeight w:val="144"/>
        </w:trPr>
        <w:tc>
          <w:tcPr>
            <w:tcW w:w="1885" w:type="dxa"/>
            <w:shd w:val="clear" w:color="auto" w:fill="FFFFFF" w:themeFill="background1"/>
            <w:vAlign w:val="center"/>
          </w:tcPr>
          <w:p w14:paraId="000002BB" w14:textId="77777777" w:rsidR="00E82A66" w:rsidRPr="00A75CDE" w:rsidRDefault="00AF5A22">
            <w:r w:rsidRPr="00A75CDE">
              <w:t>2023</w:t>
            </w:r>
          </w:p>
        </w:tc>
        <w:tc>
          <w:tcPr>
            <w:tcW w:w="1800" w:type="dxa"/>
            <w:shd w:val="clear" w:color="auto" w:fill="FFFFFF" w:themeFill="background1"/>
            <w:vAlign w:val="center"/>
          </w:tcPr>
          <w:p w14:paraId="000002BC" w14:textId="77777777" w:rsidR="00E82A66" w:rsidRPr="00A75CDE" w:rsidRDefault="00AF5A22">
            <w:r w:rsidRPr="00A75CDE">
              <w:t>84,759</w:t>
            </w:r>
          </w:p>
        </w:tc>
        <w:tc>
          <w:tcPr>
            <w:tcW w:w="1477" w:type="dxa"/>
            <w:shd w:val="clear" w:color="auto" w:fill="FFFFFF" w:themeFill="background1"/>
            <w:vAlign w:val="center"/>
          </w:tcPr>
          <w:p w14:paraId="000002BD" w14:textId="77777777" w:rsidR="00E82A66" w:rsidRPr="00A75CDE" w:rsidRDefault="00AF5A22">
            <w:r w:rsidRPr="00A75CDE">
              <w:t>82,140</w:t>
            </w:r>
          </w:p>
        </w:tc>
        <w:tc>
          <w:tcPr>
            <w:tcW w:w="1733" w:type="dxa"/>
            <w:shd w:val="clear" w:color="auto" w:fill="FFFFFF" w:themeFill="background1"/>
            <w:vAlign w:val="center"/>
          </w:tcPr>
          <w:p w14:paraId="000002BE" w14:textId="77777777" w:rsidR="00E82A66" w:rsidRPr="00A75CDE" w:rsidRDefault="00AF5A22">
            <w:r w:rsidRPr="00A75CDE">
              <w:t>2,619</w:t>
            </w:r>
          </w:p>
        </w:tc>
        <w:tc>
          <w:tcPr>
            <w:tcW w:w="2460" w:type="dxa"/>
            <w:shd w:val="clear" w:color="auto" w:fill="FFFFFF" w:themeFill="background1"/>
            <w:vAlign w:val="center"/>
          </w:tcPr>
          <w:p w14:paraId="000002BF" w14:textId="77777777" w:rsidR="00E82A66" w:rsidRPr="00A75CDE" w:rsidRDefault="00AF5A22">
            <w:r w:rsidRPr="00A75CDE">
              <w:t>3.1</w:t>
            </w:r>
          </w:p>
        </w:tc>
      </w:tr>
    </w:tbl>
    <w:p w14:paraId="000002C0" w14:textId="537CDEA1" w:rsidR="00E82A66" w:rsidRPr="00A75CDE" w:rsidRDefault="00AF5A22">
      <w:pPr>
        <w:pStyle w:val="Heading5"/>
      </w:pPr>
      <w:r w:rsidRPr="00A75CDE">
        <w:t>Source: Bureau of Labor Statistics (BLS</w:t>
      </w:r>
      <w:r w:rsidR="007A3DA7" w:rsidRPr="00A75CDE">
        <w:t xml:space="preserve"> – May 2024</w:t>
      </w:r>
      <w:r w:rsidRPr="00A75CDE">
        <w:t xml:space="preserve">)  </w:t>
      </w:r>
    </w:p>
    <w:p w14:paraId="000002C1" w14:textId="49C294A4" w:rsidR="00E82A66" w:rsidRPr="00A75CDE" w:rsidRDefault="00E82A66"/>
    <w:p w14:paraId="000002C3" w14:textId="77777777" w:rsidR="00E82A66" w:rsidRPr="00A75CDE" w:rsidRDefault="00AF5A22">
      <w:pPr>
        <w:pStyle w:val="Heading4"/>
      </w:pPr>
      <w:r w:rsidRPr="00A75CDE">
        <w:lastRenderedPageBreak/>
        <w:t>Graph: Labor Force and Employment Data</w:t>
      </w:r>
    </w:p>
    <w:p w14:paraId="000002C4" w14:textId="77777777" w:rsidR="00E82A66" w:rsidRPr="00A75CDE" w:rsidRDefault="00AF5A22">
      <w:pPr>
        <w:pStyle w:val="Heading4"/>
      </w:pPr>
      <w:r w:rsidRPr="00A75CDE">
        <w:drawing>
          <wp:inline distT="0" distB="0" distL="0" distR="0" wp14:anchorId="1B74B54D" wp14:editId="67E5B3E8">
            <wp:extent cx="5915025" cy="2332139"/>
            <wp:effectExtent l="0" t="0" r="15875" b="17780"/>
            <wp:docPr id="2099329097" name="Chart 20993290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0002C5" w14:textId="77777777" w:rsidR="00E82A66" w:rsidRPr="00A75CDE" w:rsidRDefault="00AF5A22">
      <w:pPr>
        <w:pStyle w:val="Heading5"/>
      </w:pPr>
      <w:r w:rsidRPr="00A75CDE">
        <w:t xml:space="preserve">Source: Bureau of Labor Statistics (BLS – 2012 - 2023)  </w:t>
      </w:r>
    </w:p>
    <w:p w14:paraId="000002C6" w14:textId="77777777" w:rsidR="00E82A66" w:rsidRPr="00A75CDE" w:rsidRDefault="00AF5A22">
      <w:pPr>
        <w:pBdr>
          <w:top w:val="nil"/>
          <w:left w:val="nil"/>
          <w:bottom w:val="nil"/>
          <w:right w:val="nil"/>
          <w:between w:val="nil"/>
        </w:pBdr>
        <w:spacing w:before="40" w:after="200" w:line="242" w:lineRule="auto"/>
        <w:jc w:val="both"/>
        <w:rPr>
          <w:rFonts w:eastAsia="Arial" w:cs="Arial"/>
          <w:color w:val="355D7E"/>
          <w:sz w:val="18"/>
          <w:szCs w:val="18"/>
        </w:rPr>
      </w:pPr>
      <w:r w:rsidRPr="00A75CDE">
        <w:br w:type="page"/>
      </w:r>
    </w:p>
    <w:p w14:paraId="000002C7" w14:textId="77777777" w:rsidR="00E82A66" w:rsidRPr="00A75CDE" w:rsidRDefault="00E82A66">
      <w:pPr>
        <w:pStyle w:val="Heading5"/>
      </w:pPr>
    </w:p>
    <w:p w14:paraId="000002C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largest contributors to the workforce are individuals aged 35 to 44 and 45 to 54, with participation rates of 89.9% and 82.2% respectively. </w:t>
      </w:r>
      <w:r w:rsidRPr="00A75CDE">
        <w:rPr>
          <w:sz w:val="24"/>
          <w:szCs w:val="24"/>
        </w:rPr>
        <w:t>O</w:t>
      </w:r>
      <w:r w:rsidRPr="00A75CDE">
        <w:rPr>
          <w:rFonts w:eastAsia="Arial" w:cs="Arial"/>
          <w:color w:val="000000"/>
          <w:sz w:val="24"/>
          <w:szCs w:val="24"/>
        </w:rPr>
        <w:t>ther age groups also show significant representation in the labor force.</w:t>
      </w:r>
    </w:p>
    <w:p w14:paraId="000002C9" w14:textId="7C03699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Notably, younger age groups (20-34) demonstrate high participation rates, ranging from 82.2% to 91.2%. The 55-64 age range maintains strong involvement, with participation rates between 63.8% and 76.5</w:t>
      </w:r>
      <w:r w:rsidR="001C1EED" w:rsidRPr="00A75CDE">
        <w:rPr>
          <w:rFonts w:eastAsia="Arial" w:cs="Arial"/>
          <w:color w:val="000000"/>
          <w:sz w:val="24"/>
          <w:szCs w:val="24"/>
        </w:rPr>
        <w:t>%. It’s</w:t>
      </w:r>
      <w:r w:rsidRPr="00A75CDE">
        <w:rPr>
          <w:rFonts w:eastAsia="Arial" w:cs="Arial"/>
          <w:color w:val="000000"/>
          <w:sz w:val="24"/>
          <w:szCs w:val="24"/>
        </w:rPr>
        <w:t xml:space="preserve"> particularly interesting that 24.5% of individuals aged 65-74 are still active in the labor force, indicating a substantial portion of this age group continues to work beyond the traditional retirement age.</w:t>
      </w:r>
    </w:p>
    <w:p w14:paraId="000002C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overall labor force participation rate for the population 16 years and over stands at 72.6%, with an employment-to-population ratio of 69.9% and a relatively low unemployment rate of 3.2%.</w:t>
      </w:r>
    </w:p>
    <w:p w14:paraId="000002CB" w14:textId="77777777" w:rsidR="00E82A66" w:rsidRPr="00A75CDE" w:rsidRDefault="00E82A66">
      <w:pPr>
        <w:pStyle w:val="Heading5"/>
      </w:pPr>
    </w:p>
    <w:p w14:paraId="000002CC" w14:textId="77777777" w:rsidR="00E82A66" w:rsidRPr="00A75CDE" w:rsidRDefault="00AF5A22">
      <w:pPr>
        <w:pStyle w:val="Heading4"/>
      </w:pPr>
      <w:r w:rsidRPr="00A75CDE">
        <w:t>Table: Employment by Age (Estimates for 2023)</w:t>
      </w:r>
    </w:p>
    <w:tbl>
      <w:tblPr>
        <w:tblW w:w="99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055"/>
        <w:gridCol w:w="1212"/>
        <w:gridCol w:w="1679"/>
        <w:gridCol w:w="2239"/>
        <w:gridCol w:w="1775"/>
      </w:tblGrid>
      <w:tr w:rsidR="00E82A66" w:rsidRPr="00A75CDE" w14:paraId="0895D398" w14:textId="77777777" w:rsidTr="00593F7D">
        <w:trPr>
          <w:trHeight w:val="640"/>
        </w:trPr>
        <w:tc>
          <w:tcPr>
            <w:tcW w:w="3055" w:type="dxa"/>
            <w:shd w:val="clear" w:color="auto" w:fill="EBDDC3"/>
            <w:vAlign w:val="center"/>
          </w:tcPr>
          <w:p w14:paraId="000002CD" w14:textId="77777777" w:rsidR="00E82A66" w:rsidRPr="00A75CDE" w:rsidRDefault="00AF5A22">
            <w:pPr>
              <w:ind w:firstLine="204"/>
              <w:jc w:val="left"/>
              <w:rPr>
                <w:b/>
              </w:rPr>
            </w:pPr>
            <w:r w:rsidRPr="00A75CDE">
              <w:rPr>
                <w:b/>
              </w:rPr>
              <w:t> Age Group</w:t>
            </w:r>
          </w:p>
        </w:tc>
        <w:tc>
          <w:tcPr>
            <w:tcW w:w="1212" w:type="dxa"/>
            <w:shd w:val="clear" w:color="auto" w:fill="EBDDC3"/>
            <w:vAlign w:val="center"/>
          </w:tcPr>
          <w:p w14:paraId="000002CE" w14:textId="77777777" w:rsidR="00E82A66" w:rsidRPr="00A75CDE" w:rsidRDefault="00AF5A22">
            <w:pPr>
              <w:rPr>
                <w:b/>
              </w:rPr>
            </w:pPr>
            <w:r w:rsidRPr="00A75CDE">
              <w:rPr>
                <w:b/>
              </w:rPr>
              <w:t>Citywide Total</w:t>
            </w:r>
          </w:p>
        </w:tc>
        <w:tc>
          <w:tcPr>
            <w:tcW w:w="1679" w:type="dxa"/>
            <w:shd w:val="clear" w:color="auto" w:fill="EBDDC3"/>
            <w:vAlign w:val="center"/>
          </w:tcPr>
          <w:p w14:paraId="000002CF" w14:textId="77777777" w:rsidR="00E82A66" w:rsidRPr="00A75CDE" w:rsidRDefault="00AF5A22">
            <w:pPr>
              <w:rPr>
                <w:b/>
              </w:rPr>
            </w:pPr>
            <w:r w:rsidRPr="00A75CDE">
              <w:rPr>
                <w:b/>
              </w:rPr>
              <w:t>Labor Force Participation Rate</w:t>
            </w:r>
          </w:p>
        </w:tc>
        <w:tc>
          <w:tcPr>
            <w:tcW w:w="2239" w:type="dxa"/>
            <w:shd w:val="clear" w:color="auto" w:fill="EBDDC3"/>
            <w:vAlign w:val="center"/>
          </w:tcPr>
          <w:p w14:paraId="000002D0" w14:textId="77777777" w:rsidR="00E82A66" w:rsidRPr="00A75CDE" w:rsidRDefault="00AF5A22">
            <w:pPr>
              <w:rPr>
                <w:b/>
              </w:rPr>
            </w:pPr>
            <w:r w:rsidRPr="00A75CDE">
              <w:rPr>
                <w:b/>
              </w:rPr>
              <w:t>Employment / Population Ratio</w:t>
            </w:r>
          </w:p>
        </w:tc>
        <w:tc>
          <w:tcPr>
            <w:tcW w:w="1775" w:type="dxa"/>
            <w:shd w:val="clear" w:color="auto" w:fill="EBDDC3"/>
            <w:vAlign w:val="center"/>
          </w:tcPr>
          <w:p w14:paraId="000002D1" w14:textId="77777777" w:rsidR="00E82A66" w:rsidRPr="00A75CDE" w:rsidRDefault="00AF5A22">
            <w:pPr>
              <w:rPr>
                <w:b/>
              </w:rPr>
            </w:pPr>
            <w:r w:rsidRPr="00A75CDE">
              <w:rPr>
                <w:b/>
              </w:rPr>
              <w:t>Unemployment Rate</w:t>
            </w:r>
          </w:p>
        </w:tc>
      </w:tr>
      <w:tr w:rsidR="00E82A66" w:rsidRPr="00A75CDE" w14:paraId="76E315DA" w14:textId="77777777" w:rsidTr="00593F7D">
        <w:trPr>
          <w:trHeight w:val="320"/>
        </w:trPr>
        <w:tc>
          <w:tcPr>
            <w:tcW w:w="3055" w:type="dxa"/>
            <w:shd w:val="clear" w:color="auto" w:fill="auto"/>
            <w:vAlign w:val="bottom"/>
          </w:tcPr>
          <w:p w14:paraId="000002D2" w14:textId="77777777" w:rsidR="00E82A66" w:rsidRPr="00A75CDE" w:rsidRDefault="00AF5A22">
            <w:pPr>
              <w:jc w:val="left"/>
              <w:rPr>
                <w:b/>
                <w:color w:val="000000"/>
              </w:rPr>
            </w:pPr>
            <w:r w:rsidRPr="00A75CDE">
              <w:rPr>
                <w:b/>
                <w:color w:val="000000"/>
              </w:rPr>
              <w:t>Population 16 years and over</w:t>
            </w:r>
          </w:p>
        </w:tc>
        <w:tc>
          <w:tcPr>
            <w:tcW w:w="1212" w:type="dxa"/>
            <w:shd w:val="clear" w:color="auto" w:fill="auto"/>
            <w:vAlign w:val="bottom"/>
          </w:tcPr>
          <w:p w14:paraId="000002D3" w14:textId="77777777" w:rsidR="00E82A66" w:rsidRPr="00A75CDE" w:rsidRDefault="00AF5A22">
            <w:pPr>
              <w:rPr>
                <w:b/>
                <w:color w:val="000000"/>
              </w:rPr>
            </w:pPr>
            <w:r w:rsidRPr="00A75CDE">
              <w:rPr>
                <w:b/>
                <w:color w:val="000000"/>
              </w:rPr>
              <w:t>115,186</w:t>
            </w:r>
          </w:p>
        </w:tc>
        <w:tc>
          <w:tcPr>
            <w:tcW w:w="1679" w:type="dxa"/>
            <w:shd w:val="clear" w:color="auto" w:fill="auto"/>
            <w:vAlign w:val="bottom"/>
          </w:tcPr>
          <w:p w14:paraId="000002D4" w14:textId="77777777" w:rsidR="00E82A66" w:rsidRPr="00A75CDE" w:rsidRDefault="00AF5A22">
            <w:pPr>
              <w:rPr>
                <w:b/>
                <w:color w:val="000000"/>
              </w:rPr>
            </w:pPr>
            <w:r w:rsidRPr="00A75CDE">
              <w:rPr>
                <w:b/>
                <w:color w:val="000000"/>
              </w:rPr>
              <w:t>72.6%</w:t>
            </w:r>
          </w:p>
        </w:tc>
        <w:tc>
          <w:tcPr>
            <w:tcW w:w="2239" w:type="dxa"/>
            <w:shd w:val="clear" w:color="auto" w:fill="auto"/>
            <w:vAlign w:val="bottom"/>
          </w:tcPr>
          <w:p w14:paraId="000002D5" w14:textId="77777777" w:rsidR="00E82A66" w:rsidRPr="00A75CDE" w:rsidRDefault="00AF5A22">
            <w:pPr>
              <w:rPr>
                <w:b/>
                <w:color w:val="000000"/>
              </w:rPr>
            </w:pPr>
            <w:r w:rsidRPr="00A75CDE">
              <w:rPr>
                <w:b/>
                <w:color w:val="000000"/>
              </w:rPr>
              <w:t>69.9%</w:t>
            </w:r>
          </w:p>
        </w:tc>
        <w:tc>
          <w:tcPr>
            <w:tcW w:w="1775" w:type="dxa"/>
            <w:shd w:val="clear" w:color="auto" w:fill="auto"/>
            <w:vAlign w:val="bottom"/>
          </w:tcPr>
          <w:p w14:paraId="000002D6" w14:textId="77777777" w:rsidR="00E82A66" w:rsidRPr="00A75CDE" w:rsidRDefault="00AF5A22">
            <w:pPr>
              <w:rPr>
                <w:b/>
                <w:color w:val="000000"/>
              </w:rPr>
            </w:pPr>
            <w:r w:rsidRPr="00A75CDE">
              <w:rPr>
                <w:b/>
                <w:color w:val="000000"/>
              </w:rPr>
              <w:t>3.2%</w:t>
            </w:r>
          </w:p>
        </w:tc>
      </w:tr>
      <w:tr w:rsidR="00E82A66" w:rsidRPr="00A75CDE" w14:paraId="00CA4FC6" w14:textId="77777777" w:rsidTr="00593F7D">
        <w:trPr>
          <w:trHeight w:val="320"/>
        </w:trPr>
        <w:tc>
          <w:tcPr>
            <w:tcW w:w="3055" w:type="dxa"/>
            <w:shd w:val="clear" w:color="auto" w:fill="auto"/>
            <w:vAlign w:val="bottom"/>
          </w:tcPr>
          <w:p w14:paraId="000002D7" w14:textId="77777777" w:rsidR="00E82A66" w:rsidRPr="00A75CDE" w:rsidRDefault="00AF5A22">
            <w:pPr>
              <w:ind w:firstLine="400"/>
              <w:jc w:val="left"/>
              <w:rPr>
                <w:color w:val="000000"/>
              </w:rPr>
            </w:pPr>
            <w:r w:rsidRPr="00A75CDE">
              <w:rPr>
                <w:color w:val="000000"/>
              </w:rPr>
              <w:t>16 to 19 years</w:t>
            </w:r>
          </w:p>
        </w:tc>
        <w:tc>
          <w:tcPr>
            <w:tcW w:w="1212" w:type="dxa"/>
            <w:shd w:val="clear" w:color="auto" w:fill="auto"/>
            <w:vAlign w:val="bottom"/>
          </w:tcPr>
          <w:p w14:paraId="000002D8" w14:textId="77777777" w:rsidR="00E82A66" w:rsidRPr="00A75CDE" w:rsidRDefault="00AF5A22">
            <w:pPr>
              <w:rPr>
                <w:color w:val="000000"/>
              </w:rPr>
            </w:pPr>
            <w:r w:rsidRPr="00A75CDE">
              <w:rPr>
                <w:color w:val="000000"/>
              </w:rPr>
              <w:t>6,024</w:t>
            </w:r>
          </w:p>
        </w:tc>
        <w:tc>
          <w:tcPr>
            <w:tcW w:w="1679" w:type="dxa"/>
            <w:shd w:val="clear" w:color="auto" w:fill="auto"/>
            <w:vAlign w:val="bottom"/>
          </w:tcPr>
          <w:p w14:paraId="000002D9" w14:textId="77777777" w:rsidR="00E82A66" w:rsidRPr="00A75CDE" w:rsidRDefault="00AF5A22">
            <w:pPr>
              <w:rPr>
                <w:color w:val="000000"/>
              </w:rPr>
            </w:pPr>
            <w:r w:rsidRPr="00A75CDE">
              <w:rPr>
                <w:color w:val="000000"/>
              </w:rPr>
              <w:t>50.5%</w:t>
            </w:r>
          </w:p>
        </w:tc>
        <w:tc>
          <w:tcPr>
            <w:tcW w:w="2239" w:type="dxa"/>
            <w:shd w:val="clear" w:color="auto" w:fill="auto"/>
            <w:vAlign w:val="bottom"/>
          </w:tcPr>
          <w:p w14:paraId="000002DA" w14:textId="77777777" w:rsidR="00E82A66" w:rsidRPr="00A75CDE" w:rsidRDefault="00AF5A22">
            <w:pPr>
              <w:rPr>
                <w:color w:val="000000"/>
              </w:rPr>
            </w:pPr>
            <w:r w:rsidRPr="00A75CDE">
              <w:rPr>
                <w:color w:val="000000"/>
              </w:rPr>
              <w:t>43.5%</w:t>
            </w:r>
          </w:p>
        </w:tc>
        <w:tc>
          <w:tcPr>
            <w:tcW w:w="1775" w:type="dxa"/>
            <w:shd w:val="clear" w:color="auto" w:fill="auto"/>
            <w:vAlign w:val="bottom"/>
          </w:tcPr>
          <w:p w14:paraId="000002DB" w14:textId="77777777" w:rsidR="00E82A66" w:rsidRPr="00A75CDE" w:rsidRDefault="00AF5A22">
            <w:pPr>
              <w:rPr>
                <w:color w:val="000000"/>
              </w:rPr>
            </w:pPr>
            <w:r w:rsidRPr="00A75CDE">
              <w:rPr>
                <w:color w:val="000000"/>
              </w:rPr>
              <w:t>13.8%</w:t>
            </w:r>
          </w:p>
        </w:tc>
      </w:tr>
      <w:tr w:rsidR="00E82A66" w:rsidRPr="00A75CDE" w14:paraId="6C6310E8" w14:textId="77777777" w:rsidTr="00593F7D">
        <w:trPr>
          <w:trHeight w:val="320"/>
        </w:trPr>
        <w:tc>
          <w:tcPr>
            <w:tcW w:w="3055" w:type="dxa"/>
            <w:shd w:val="clear" w:color="auto" w:fill="auto"/>
            <w:vAlign w:val="bottom"/>
          </w:tcPr>
          <w:p w14:paraId="000002DC" w14:textId="77777777" w:rsidR="00E82A66" w:rsidRPr="00A75CDE" w:rsidRDefault="00AF5A22">
            <w:pPr>
              <w:ind w:firstLine="400"/>
              <w:jc w:val="left"/>
              <w:rPr>
                <w:color w:val="000000"/>
              </w:rPr>
            </w:pPr>
            <w:r w:rsidRPr="00A75CDE">
              <w:rPr>
                <w:color w:val="000000"/>
              </w:rPr>
              <w:t>20 to 24 years</w:t>
            </w:r>
          </w:p>
        </w:tc>
        <w:tc>
          <w:tcPr>
            <w:tcW w:w="1212" w:type="dxa"/>
            <w:shd w:val="clear" w:color="auto" w:fill="auto"/>
            <w:vAlign w:val="bottom"/>
          </w:tcPr>
          <w:p w14:paraId="000002DD" w14:textId="77777777" w:rsidR="00E82A66" w:rsidRPr="00A75CDE" w:rsidRDefault="00AF5A22">
            <w:pPr>
              <w:rPr>
                <w:color w:val="000000"/>
              </w:rPr>
            </w:pPr>
            <w:r w:rsidRPr="00A75CDE">
              <w:rPr>
                <w:color w:val="000000"/>
              </w:rPr>
              <w:t>10,431</w:t>
            </w:r>
          </w:p>
        </w:tc>
        <w:tc>
          <w:tcPr>
            <w:tcW w:w="1679" w:type="dxa"/>
            <w:shd w:val="clear" w:color="auto" w:fill="auto"/>
            <w:vAlign w:val="bottom"/>
          </w:tcPr>
          <w:p w14:paraId="000002DE" w14:textId="77777777" w:rsidR="00E82A66" w:rsidRPr="00A75CDE" w:rsidRDefault="00AF5A22">
            <w:pPr>
              <w:rPr>
                <w:color w:val="000000"/>
              </w:rPr>
            </w:pPr>
            <w:r w:rsidRPr="00A75CDE">
              <w:rPr>
                <w:color w:val="000000"/>
              </w:rPr>
              <w:t>89.8%</w:t>
            </w:r>
          </w:p>
        </w:tc>
        <w:tc>
          <w:tcPr>
            <w:tcW w:w="2239" w:type="dxa"/>
            <w:shd w:val="clear" w:color="auto" w:fill="auto"/>
            <w:vAlign w:val="bottom"/>
          </w:tcPr>
          <w:p w14:paraId="000002DF" w14:textId="77777777" w:rsidR="00E82A66" w:rsidRPr="00A75CDE" w:rsidRDefault="00AF5A22">
            <w:pPr>
              <w:rPr>
                <w:color w:val="000000"/>
              </w:rPr>
            </w:pPr>
            <w:r w:rsidRPr="00A75CDE">
              <w:rPr>
                <w:color w:val="000000"/>
              </w:rPr>
              <w:t>86.5%</w:t>
            </w:r>
          </w:p>
        </w:tc>
        <w:tc>
          <w:tcPr>
            <w:tcW w:w="1775" w:type="dxa"/>
            <w:shd w:val="clear" w:color="auto" w:fill="auto"/>
            <w:vAlign w:val="bottom"/>
          </w:tcPr>
          <w:p w14:paraId="000002E0" w14:textId="77777777" w:rsidR="00E82A66" w:rsidRPr="00A75CDE" w:rsidRDefault="00AF5A22">
            <w:pPr>
              <w:rPr>
                <w:color w:val="000000"/>
              </w:rPr>
            </w:pPr>
            <w:r w:rsidRPr="00A75CDE">
              <w:rPr>
                <w:color w:val="000000"/>
              </w:rPr>
              <w:t>2.2%</w:t>
            </w:r>
          </w:p>
        </w:tc>
      </w:tr>
      <w:tr w:rsidR="00E82A66" w:rsidRPr="00A75CDE" w14:paraId="2F8C740B" w14:textId="77777777" w:rsidTr="00593F7D">
        <w:trPr>
          <w:trHeight w:val="320"/>
        </w:trPr>
        <w:tc>
          <w:tcPr>
            <w:tcW w:w="3055" w:type="dxa"/>
            <w:shd w:val="clear" w:color="auto" w:fill="auto"/>
            <w:vAlign w:val="bottom"/>
          </w:tcPr>
          <w:p w14:paraId="000002E1" w14:textId="77777777" w:rsidR="00E82A66" w:rsidRPr="00A75CDE" w:rsidRDefault="00AF5A22">
            <w:pPr>
              <w:ind w:firstLine="400"/>
              <w:jc w:val="left"/>
              <w:rPr>
                <w:color w:val="000000"/>
              </w:rPr>
            </w:pPr>
            <w:r w:rsidRPr="00A75CDE">
              <w:rPr>
                <w:color w:val="000000"/>
              </w:rPr>
              <w:t>25 to 29 years</w:t>
            </w:r>
          </w:p>
        </w:tc>
        <w:tc>
          <w:tcPr>
            <w:tcW w:w="1212" w:type="dxa"/>
            <w:shd w:val="clear" w:color="auto" w:fill="auto"/>
            <w:vAlign w:val="bottom"/>
          </w:tcPr>
          <w:p w14:paraId="000002E2" w14:textId="77777777" w:rsidR="00E82A66" w:rsidRPr="00A75CDE" w:rsidRDefault="00AF5A22">
            <w:pPr>
              <w:rPr>
                <w:color w:val="000000"/>
              </w:rPr>
            </w:pPr>
            <w:r w:rsidRPr="00A75CDE">
              <w:rPr>
                <w:color w:val="000000"/>
              </w:rPr>
              <w:t>13,498</w:t>
            </w:r>
          </w:p>
        </w:tc>
        <w:tc>
          <w:tcPr>
            <w:tcW w:w="1679" w:type="dxa"/>
            <w:shd w:val="clear" w:color="auto" w:fill="auto"/>
            <w:vAlign w:val="bottom"/>
          </w:tcPr>
          <w:p w14:paraId="000002E3" w14:textId="77777777" w:rsidR="00E82A66" w:rsidRPr="00A75CDE" w:rsidRDefault="00AF5A22">
            <w:pPr>
              <w:rPr>
                <w:color w:val="000000"/>
              </w:rPr>
            </w:pPr>
            <w:r w:rsidRPr="00A75CDE">
              <w:rPr>
                <w:color w:val="000000"/>
              </w:rPr>
              <w:t>91.2%</w:t>
            </w:r>
          </w:p>
        </w:tc>
        <w:tc>
          <w:tcPr>
            <w:tcW w:w="2239" w:type="dxa"/>
            <w:shd w:val="clear" w:color="auto" w:fill="auto"/>
            <w:vAlign w:val="bottom"/>
          </w:tcPr>
          <w:p w14:paraId="000002E4" w14:textId="77777777" w:rsidR="00E82A66" w:rsidRPr="00A75CDE" w:rsidRDefault="00AF5A22">
            <w:pPr>
              <w:rPr>
                <w:color w:val="000000"/>
              </w:rPr>
            </w:pPr>
            <w:r w:rsidRPr="00A75CDE">
              <w:rPr>
                <w:color w:val="000000"/>
              </w:rPr>
              <w:t>82.3%</w:t>
            </w:r>
          </w:p>
        </w:tc>
        <w:tc>
          <w:tcPr>
            <w:tcW w:w="1775" w:type="dxa"/>
            <w:shd w:val="clear" w:color="auto" w:fill="auto"/>
            <w:vAlign w:val="bottom"/>
          </w:tcPr>
          <w:p w14:paraId="000002E5" w14:textId="77777777" w:rsidR="00E82A66" w:rsidRPr="00A75CDE" w:rsidRDefault="00AF5A22">
            <w:pPr>
              <w:rPr>
                <w:color w:val="000000"/>
              </w:rPr>
            </w:pPr>
            <w:r w:rsidRPr="00A75CDE">
              <w:rPr>
                <w:color w:val="000000"/>
              </w:rPr>
              <w:t>8.8%</w:t>
            </w:r>
          </w:p>
        </w:tc>
      </w:tr>
      <w:tr w:rsidR="00E82A66" w:rsidRPr="00A75CDE" w14:paraId="3A4C8E42" w14:textId="77777777" w:rsidTr="00593F7D">
        <w:trPr>
          <w:trHeight w:val="320"/>
        </w:trPr>
        <w:tc>
          <w:tcPr>
            <w:tcW w:w="3055" w:type="dxa"/>
            <w:shd w:val="clear" w:color="auto" w:fill="auto"/>
            <w:vAlign w:val="bottom"/>
          </w:tcPr>
          <w:p w14:paraId="000002E6" w14:textId="77777777" w:rsidR="00E82A66" w:rsidRPr="00A75CDE" w:rsidRDefault="00AF5A22">
            <w:pPr>
              <w:ind w:firstLine="400"/>
              <w:jc w:val="left"/>
              <w:rPr>
                <w:color w:val="000000"/>
              </w:rPr>
            </w:pPr>
            <w:r w:rsidRPr="00A75CDE">
              <w:rPr>
                <w:color w:val="000000"/>
              </w:rPr>
              <w:t>30 to 34 years</w:t>
            </w:r>
          </w:p>
        </w:tc>
        <w:tc>
          <w:tcPr>
            <w:tcW w:w="1212" w:type="dxa"/>
            <w:shd w:val="clear" w:color="auto" w:fill="auto"/>
            <w:vAlign w:val="bottom"/>
          </w:tcPr>
          <w:p w14:paraId="000002E7" w14:textId="77777777" w:rsidR="00E82A66" w:rsidRPr="00A75CDE" w:rsidRDefault="00AF5A22">
            <w:pPr>
              <w:rPr>
                <w:color w:val="000000"/>
              </w:rPr>
            </w:pPr>
            <w:r w:rsidRPr="00A75CDE">
              <w:rPr>
                <w:color w:val="000000"/>
              </w:rPr>
              <w:t>9,965</w:t>
            </w:r>
          </w:p>
        </w:tc>
        <w:tc>
          <w:tcPr>
            <w:tcW w:w="1679" w:type="dxa"/>
            <w:shd w:val="clear" w:color="auto" w:fill="auto"/>
            <w:vAlign w:val="bottom"/>
          </w:tcPr>
          <w:p w14:paraId="000002E8" w14:textId="77777777" w:rsidR="00E82A66" w:rsidRPr="00A75CDE" w:rsidRDefault="00AF5A22">
            <w:pPr>
              <w:rPr>
                <w:color w:val="000000"/>
              </w:rPr>
            </w:pPr>
            <w:r w:rsidRPr="00A75CDE">
              <w:rPr>
                <w:color w:val="000000"/>
              </w:rPr>
              <w:t>82.2%</w:t>
            </w:r>
          </w:p>
        </w:tc>
        <w:tc>
          <w:tcPr>
            <w:tcW w:w="2239" w:type="dxa"/>
            <w:shd w:val="clear" w:color="auto" w:fill="auto"/>
            <w:vAlign w:val="bottom"/>
          </w:tcPr>
          <w:p w14:paraId="000002E9" w14:textId="77777777" w:rsidR="00E82A66" w:rsidRPr="00A75CDE" w:rsidRDefault="00AF5A22">
            <w:pPr>
              <w:rPr>
                <w:color w:val="000000"/>
              </w:rPr>
            </w:pPr>
            <w:r w:rsidRPr="00A75CDE">
              <w:rPr>
                <w:color w:val="000000"/>
              </w:rPr>
              <w:t>81.5%</w:t>
            </w:r>
          </w:p>
        </w:tc>
        <w:tc>
          <w:tcPr>
            <w:tcW w:w="1775" w:type="dxa"/>
            <w:shd w:val="clear" w:color="auto" w:fill="auto"/>
            <w:vAlign w:val="bottom"/>
          </w:tcPr>
          <w:p w14:paraId="000002EA" w14:textId="77777777" w:rsidR="00E82A66" w:rsidRPr="00A75CDE" w:rsidRDefault="00AF5A22">
            <w:pPr>
              <w:rPr>
                <w:color w:val="000000"/>
              </w:rPr>
            </w:pPr>
            <w:r w:rsidRPr="00A75CDE">
              <w:rPr>
                <w:color w:val="000000"/>
              </w:rPr>
              <w:t>0.0%</w:t>
            </w:r>
          </w:p>
        </w:tc>
      </w:tr>
      <w:tr w:rsidR="00E82A66" w:rsidRPr="00A75CDE" w14:paraId="25FA3FA9" w14:textId="77777777" w:rsidTr="00593F7D">
        <w:trPr>
          <w:trHeight w:val="320"/>
        </w:trPr>
        <w:tc>
          <w:tcPr>
            <w:tcW w:w="3055" w:type="dxa"/>
            <w:shd w:val="clear" w:color="auto" w:fill="auto"/>
            <w:vAlign w:val="bottom"/>
          </w:tcPr>
          <w:p w14:paraId="000002EB" w14:textId="77777777" w:rsidR="00E82A66" w:rsidRPr="00A75CDE" w:rsidRDefault="00AF5A22">
            <w:pPr>
              <w:ind w:firstLine="400"/>
              <w:jc w:val="left"/>
              <w:rPr>
                <w:color w:val="000000"/>
              </w:rPr>
            </w:pPr>
            <w:r w:rsidRPr="00A75CDE">
              <w:rPr>
                <w:color w:val="000000"/>
              </w:rPr>
              <w:t>35 to 44 years</w:t>
            </w:r>
          </w:p>
        </w:tc>
        <w:tc>
          <w:tcPr>
            <w:tcW w:w="1212" w:type="dxa"/>
            <w:shd w:val="clear" w:color="auto" w:fill="auto"/>
            <w:vAlign w:val="bottom"/>
          </w:tcPr>
          <w:p w14:paraId="000002EC" w14:textId="77777777" w:rsidR="00E82A66" w:rsidRPr="00A75CDE" w:rsidRDefault="00AF5A22">
            <w:pPr>
              <w:rPr>
                <w:color w:val="000000"/>
              </w:rPr>
            </w:pPr>
            <w:r w:rsidRPr="00A75CDE">
              <w:rPr>
                <w:color w:val="000000"/>
              </w:rPr>
              <w:t>21,037</w:t>
            </w:r>
          </w:p>
        </w:tc>
        <w:tc>
          <w:tcPr>
            <w:tcW w:w="1679" w:type="dxa"/>
            <w:shd w:val="clear" w:color="auto" w:fill="auto"/>
            <w:vAlign w:val="bottom"/>
          </w:tcPr>
          <w:p w14:paraId="000002ED" w14:textId="77777777" w:rsidR="00E82A66" w:rsidRPr="00A75CDE" w:rsidRDefault="00AF5A22">
            <w:pPr>
              <w:rPr>
                <w:color w:val="000000"/>
              </w:rPr>
            </w:pPr>
            <w:r w:rsidRPr="00A75CDE">
              <w:rPr>
                <w:color w:val="000000"/>
              </w:rPr>
              <w:t>89.9%</w:t>
            </w:r>
          </w:p>
        </w:tc>
        <w:tc>
          <w:tcPr>
            <w:tcW w:w="2239" w:type="dxa"/>
            <w:shd w:val="clear" w:color="auto" w:fill="auto"/>
            <w:vAlign w:val="bottom"/>
          </w:tcPr>
          <w:p w14:paraId="000002EE" w14:textId="77777777" w:rsidR="00E82A66" w:rsidRPr="00A75CDE" w:rsidRDefault="00AF5A22">
            <w:pPr>
              <w:rPr>
                <w:color w:val="000000"/>
              </w:rPr>
            </w:pPr>
            <w:r w:rsidRPr="00A75CDE">
              <w:rPr>
                <w:color w:val="000000"/>
              </w:rPr>
              <w:t>88.0%</w:t>
            </w:r>
          </w:p>
        </w:tc>
        <w:tc>
          <w:tcPr>
            <w:tcW w:w="1775" w:type="dxa"/>
            <w:shd w:val="clear" w:color="auto" w:fill="auto"/>
            <w:vAlign w:val="bottom"/>
          </w:tcPr>
          <w:p w14:paraId="000002EF" w14:textId="77777777" w:rsidR="00E82A66" w:rsidRPr="00A75CDE" w:rsidRDefault="00AF5A22">
            <w:pPr>
              <w:rPr>
                <w:color w:val="000000"/>
              </w:rPr>
            </w:pPr>
            <w:r w:rsidRPr="00A75CDE">
              <w:rPr>
                <w:color w:val="000000"/>
              </w:rPr>
              <w:t>1.7%</w:t>
            </w:r>
          </w:p>
        </w:tc>
      </w:tr>
      <w:tr w:rsidR="00E82A66" w:rsidRPr="00A75CDE" w14:paraId="0C690D64" w14:textId="77777777" w:rsidTr="00593F7D">
        <w:trPr>
          <w:trHeight w:val="320"/>
        </w:trPr>
        <w:tc>
          <w:tcPr>
            <w:tcW w:w="3055" w:type="dxa"/>
            <w:shd w:val="clear" w:color="auto" w:fill="auto"/>
            <w:vAlign w:val="bottom"/>
          </w:tcPr>
          <w:p w14:paraId="000002F0" w14:textId="77777777" w:rsidR="00E82A66" w:rsidRPr="00A75CDE" w:rsidRDefault="00AF5A22">
            <w:pPr>
              <w:ind w:firstLine="400"/>
              <w:jc w:val="left"/>
              <w:rPr>
                <w:color w:val="000000"/>
              </w:rPr>
            </w:pPr>
            <w:r w:rsidRPr="00A75CDE">
              <w:rPr>
                <w:color w:val="000000"/>
              </w:rPr>
              <w:t>45 to 54 years</w:t>
            </w:r>
          </w:p>
        </w:tc>
        <w:tc>
          <w:tcPr>
            <w:tcW w:w="1212" w:type="dxa"/>
            <w:shd w:val="clear" w:color="auto" w:fill="auto"/>
            <w:vAlign w:val="bottom"/>
          </w:tcPr>
          <w:p w14:paraId="000002F1" w14:textId="77777777" w:rsidR="00E82A66" w:rsidRPr="00A75CDE" w:rsidRDefault="00AF5A22">
            <w:pPr>
              <w:rPr>
                <w:color w:val="000000"/>
              </w:rPr>
            </w:pPr>
            <w:r w:rsidRPr="00A75CDE">
              <w:rPr>
                <w:color w:val="000000"/>
              </w:rPr>
              <w:t>20,047</w:t>
            </w:r>
          </w:p>
        </w:tc>
        <w:tc>
          <w:tcPr>
            <w:tcW w:w="1679" w:type="dxa"/>
            <w:shd w:val="clear" w:color="auto" w:fill="auto"/>
            <w:vAlign w:val="bottom"/>
          </w:tcPr>
          <w:p w14:paraId="000002F2" w14:textId="77777777" w:rsidR="00E82A66" w:rsidRPr="00A75CDE" w:rsidRDefault="00AF5A22">
            <w:pPr>
              <w:rPr>
                <w:color w:val="000000"/>
              </w:rPr>
            </w:pPr>
            <w:r w:rsidRPr="00A75CDE">
              <w:rPr>
                <w:color w:val="000000"/>
              </w:rPr>
              <w:t>82.2%</w:t>
            </w:r>
          </w:p>
        </w:tc>
        <w:tc>
          <w:tcPr>
            <w:tcW w:w="2239" w:type="dxa"/>
            <w:shd w:val="clear" w:color="auto" w:fill="auto"/>
            <w:vAlign w:val="bottom"/>
          </w:tcPr>
          <w:p w14:paraId="000002F3" w14:textId="77777777" w:rsidR="00E82A66" w:rsidRPr="00A75CDE" w:rsidRDefault="00AF5A22">
            <w:pPr>
              <w:rPr>
                <w:color w:val="000000"/>
              </w:rPr>
            </w:pPr>
            <w:r w:rsidRPr="00A75CDE">
              <w:rPr>
                <w:color w:val="000000"/>
              </w:rPr>
              <w:t>80.8%</w:t>
            </w:r>
          </w:p>
        </w:tc>
        <w:tc>
          <w:tcPr>
            <w:tcW w:w="1775" w:type="dxa"/>
            <w:shd w:val="clear" w:color="auto" w:fill="auto"/>
            <w:vAlign w:val="bottom"/>
          </w:tcPr>
          <w:p w14:paraId="000002F4" w14:textId="77777777" w:rsidR="00E82A66" w:rsidRPr="00A75CDE" w:rsidRDefault="00AF5A22">
            <w:pPr>
              <w:rPr>
                <w:color w:val="000000"/>
              </w:rPr>
            </w:pPr>
            <w:r w:rsidRPr="00A75CDE">
              <w:rPr>
                <w:color w:val="000000"/>
              </w:rPr>
              <w:t>1.7%</w:t>
            </w:r>
          </w:p>
        </w:tc>
      </w:tr>
      <w:tr w:rsidR="00E82A66" w:rsidRPr="00A75CDE" w14:paraId="35336462" w14:textId="77777777" w:rsidTr="00593F7D">
        <w:trPr>
          <w:trHeight w:val="320"/>
        </w:trPr>
        <w:tc>
          <w:tcPr>
            <w:tcW w:w="3055" w:type="dxa"/>
            <w:shd w:val="clear" w:color="auto" w:fill="auto"/>
            <w:vAlign w:val="bottom"/>
          </w:tcPr>
          <w:p w14:paraId="000002F5" w14:textId="77777777" w:rsidR="00E82A66" w:rsidRPr="00A75CDE" w:rsidRDefault="00AF5A22">
            <w:pPr>
              <w:ind w:firstLine="400"/>
              <w:jc w:val="left"/>
              <w:rPr>
                <w:color w:val="000000"/>
              </w:rPr>
            </w:pPr>
            <w:r w:rsidRPr="00A75CDE">
              <w:rPr>
                <w:color w:val="000000"/>
              </w:rPr>
              <w:t>55 to 59 years</w:t>
            </w:r>
          </w:p>
        </w:tc>
        <w:tc>
          <w:tcPr>
            <w:tcW w:w="1212" w:type="dxa"/>
            <w:shd w:val="clear" w:color="auto" w:fill="auto"/>
            <w:vAlign w:val="bottom"/>
          </w:tcPr>
          <w:p w14:paraId="000002F6" w14:textId="77777777" w:rsidR="00E82A66" w:rsidRPr="00A75CDE" w:rsidRDefault="00AF5A22">
            <w:pPr>
              <w:rPr>
                <w:color w:val="000000"/>
              </w:rPr>
            </w:pPr>
            <w:r w:rsidRPr="00A75CDE">
              <w:rPr>
                <w:color w:val="000000"/>
              </w:rPr>
              <w:t>7,746</w:t>
            </w:r>
          </w:p>
        </w:tc>
        <w:tc>
          <w:tcPr>
            <w:tcW w:w="1679" w:type="dxa"/>
            <w:shd w:val="clear" w:color="auto" w:fill="auto"/>
            <w:vAlign w:val="bottom"/>
          </w:tcPr>
          <w:p w14:paraId="000002F7" w14:textId="77777777" w:rsidR="00E82A66" w:rsidRPr="00A75CDE" w:rsidRDefault="00AF5A22">
            <w:pPr>
              <w:rPr>
                <w:color w:val="000000"/>
              </w:rPr>
            </w:pPr>
            <w:r w:rsidRPr="00A75CDE">
              <w:rPr>
                <w:color w:val="000000"/>
              </w:rPr>
              <w:t>76.5%</w:t>
            </w:r>
          </w:p>
        </w:tc>
        <w:tc>
          <w:tcPr>
            <w:tcW w:w="2239" w:type="dxa"/>
            <w:shd w:val="clear" w:color="auto" w:fill="auto"/>
            <w:vAlign w:val="bottom"/>
          </w:tcPr>
          <w:p w14:paraId="000002F8" w14:textId="77777777" w:rsidR="00E82A66" w:rsidRPr="00A75CDE" w:rsidRDefault="00AF5A22">
            <w:pPr>
              <w:rPr>
                <w:color w:val="000000"/>
              </w:rPr>
            </w:pPr>
            <w:r w:rsidRPr="00A75CDE">
              <w:rPr>
                <w:color w:val="000000"/>
              </w:rPr>
              <w:t>73.9%</w:t>
            </w:r>
          </w:p>
        </w:tc>
        <w:tc>
          <w:tcPr>
            <w:tcW w:w="1775" w:type="dxa"/>
            <w:shd w:val="clear" w:color="auto" w:fill="auto"/>
            <w:vAlign w:val="bottom"/>
          </w:tcPr>
          <w:p w14:paraId="000002F9" w14:textId="77777777" w:rsidR="00E82A66" w:rsidRPr="00A75CDE" w:rsidRDefault="00AF5A22">
            <w:pPr>
              <w:rPr>
                <w:color w:val="000000"/>
              </w:rPr>
            </w:pPr>
            <w:r w:rsidRPr="00A75CDE">
              <w:rPr>
                <w:color w:val="000000"/>
              </w:rPr>
              <w:t>3.4%</w:t>
            </w:r>
          </w:p>
        </w:tc>
      </w:tr>
      <w:tr w:rsidR="00E82A66" w:rsidRPr="00A75CDE" w14:paraId="0F9EE024" w14:textId="77777777" w:rsidTr="00593F7D">
        <w:trPr>
          <w:trHeight w:val="320"/>
        </w:trPr>
        <w:tc>
          <w:tcPr>
            <w:tcW w:w="3055" w:type="dxa"/>
            <w:shd w:val="clear" w:color="auto" w:fill="auto"/>
            <w:vAlign w:val="bottom"/>
          </w:tcPr>
          <w:p w14:paraId="000002FA" w14:textId="77777777" w:rsidR="00E82A66" w:rsidRPr="00A75CDE" w:rsidRDefault="00AF5A22">
            <w:pPr>
              <w:ind w:firstLine="400"/>
              <w:jc w:val="left"/>
              <w:rPr>
                <w:color w:val="000000"/>
              </w:rPr>
            </w:pPr>
            <w:r w:rsidRPr="00A75CDE">
              <w:rPr>
                <w:color w:val="000000"/>
              </w:rPr>
              <w:t>60 to 64 years</w:t>
            </w:r>
          </w:p>
        </w:tc>
        <w:tc>
          <w:tcPr>
            <w:tcW w:w="1212" w:type="dxa"/>
            <w:shd w:val="clear" w:color="auto" w:fill="auto"/>
            <w:vAlign w:val="bottom"/>
          </w:tcPr>
          <w:p w14:paraId="000002FB" w14:textId="77777777" w:rsidR="00E82A66" w:rsidRPr="00A75CDE" w:rsidRDefault="00AF5A22">
            <w:pPr>
              <w:rPr>
                <w:color w:val="000000"/>
              </w:rPr>
            </w:pPr>
            <w:r w:rsidRPr="00A75CDE">
              <w:rPr>
                <w:color w:val="000000"/>
              </w:rPr>
              <w:t>9,318</w:t>
            </w:r>
          </w:p>
        </w:tc>
        <w:tc>
          <w:tcPr>
            <w:tcW w:w="1679" w:type="dxa"/>
            <w:shd w:val="clear" w:color="auto" w:fill="auto"/>
            <w:vAlign w:val="bottom"/>
          </w:tcPr>
          <w:p w14:paraId="000002FC" w14:textId="77777777" w:rsidR="00E82A66" w:rsidRPr="00A75CDE" w:rsidRDefault="00AF5A22">
            <w:pPr>
              <w:rPr>
                <w:color w:val="000000"/>
              </w:rPr>
            </w:pPr>
            <w:r w:rsidRPr="00A75CDE">
              <w:rPr>
                <w:color w:val="000000"/>
              </w:rPr>
              <w:t>63.8%</w:t>
            </w:r>
          </w:p>
        </w:tc>
        <w:tc>
          <w:tcPr>
            <w:tcW w:w="2239" w:type="dxa"/>
            <w:shd w:val="clear" w:color="auto" w:fill="auto"/>
            <w:vAlign w:val="bottom"/>
          </w:tcPr>
          <w:p w14:paraId="000002FD" w14:textId="77777777" w:rsidR="00E82A66" w:rsidRPr="00A75CDE" w:rsidRDefault="00AF5A22">
            <w:pPr>
              <w:rPr>
                <w:color w:val="000000"/>
              </w:rPr>
            </w:pPr>
            <w:r w:rsidRPr="00A75CDE">
              <w:rPr>
                <w:color w:val="000000"/>
              </w:rPr>
              <w:t>63.8%</w:t>
            </w:r>
          </w:p>
        </w:tc>
        <w:tc>
          <w:tcPr>
            <w:tcW w:w="1775" w:type="dxa"/>
            <w:shd w:val="clear" w:color="auto" w:fill="auto"/>
            <w:vAlign w:val="bottom"/>
          </w:tcPr>
          <w:p w14:paraId="000002FE" w14:textId="77777777" w:rsidR="00E82A66" w:rsidRPr="00A75CDE" w:rsidRDefault="00AF5A22">
            <w:pPr>
              <w:rPr>
                <w:color w:val="000000"/>
              </w:rPr>
            </w:pPr>
            <w:r w:rsidRPr="00A75CDE">
              <w:rPr>
                <w:color w:val="000000"/>
              </w:rPr>
              <w:t>0.0%</w:t>
            </w:r>
          </w:p>
        </w:tc>
      </w:tr>
      <w:tr w:rsidR="00E82A66" w:rsidRPr="00A75CDE" w14:paraId="5D098511" w14:textId="77777777" w:rsidTr="00593F7D">
        <w:trPr>
          <w:trHeight w:val="320"/>
        </w:trPr>
        <w:tc>
          <w:tcPr>
            <w:tcW w:w="3055" w:type="dxa"/>
            <w:shd w:val="clear" w:color="auto" w:fill="auto"/>
            <w:vAlign w:val="bottom"/>
          </w:tcPr>
          <w:p w14:paraId="000002FF" w14:textId="77777777" w:rsidR="00E82A66" w:rsidRPr="00A75CDE" w:rsidRDefault="00AF5A22">
            <w:pPr>
              <w:ind w:firstLine="400"/>
              <w:jc w:val="left"/>
              <w:rPr>
                <w:color w:val="000000"/>
              </w:rPr>
            </w:pPr>
            <w:r w:rsidRPr="00A75CDE">
              <w:rPr>
                <w:color w:val="000000"/>
              </w:rPr>
              <w:t>65 to 74 years</w:t>
            </w:r>
          </w:p>
        </w:tc>
        <w:tc>
          <w:tcPr>
            <w:tcW w:w="1212" w:type="dxa"/>
            <w:shd w:val="clear" w:color="auto" w:fill="auto"/>
            <w:vAlign w:val="bottom"/>
          </w:tcPr>
          <w:p w14:paraId="00000300" w14:textId="77777777" w:rsidR="00E82A66" w:rsidRPr="00A75CDE" w:rsidRDefault="00AF5A22">
            <w:pPr>
              <w:rPr>
                <w:color w:val="000000"/>
              </w:rPr>
            </w:pPr>
            <w:r w:rsidRPr="00A75CDE">
              <w:rPr>
                <w:color w:val="000000"/>
              </w:rPr>
              <w:t>11,594</w:t>
            </w:r>
          </w:p>
        </w:tc>
        <w:tc>
          <w:tcPr>
            <w:tcW w:w="1679" w:type="dxa"/>
            <w:shd w:val="clear" w:color="auto" w:fill="auto"/>
            <w:vAlign w:val="bottom"/>
          </w:tcPr>
          <w:p w14:paraId="00000301" w14:textId="77777777" w:rsidR="00E82A66" w:rsidRPr="00A75CDE" w:rsidRDefault="00AF5A22">
            <w:pPr>
              <w:rPr>
                <w:color w:val="000000"/>
              </w:rPr>
            </w:pPr>
            <w:r w:rsidRPr="00A75CDE">
              <w:rPr>
                <w:color w:val="000000"/>
              </w:rPr>
              <w:t>24.5%</w:t>
            </w:r>
          </w:p>
        </w:tc>
        <w:tc>
          <w:tcPr>
            <w:tcW w:w="2239" w:type="dxa"/>
            <w:shd w:val="clear" w:color="auto" w:fill="auto"/>
            <w:vAlign w:val="bottom"/>
          </w:tcPr>
          <w:p w14:paraId="00000302" w14:textId="77777777" w:rsidR="00E82A66" w:rsidRPr="00A75CDE" w:rsidRDefault="00AF5A22">
            <w:pPr>
              <w:rPr>
                <w:color w:val="000000"/>
              </w:rPr>
            </w:pPr>
            <w:r w:rsidRPr="00A75CDE">
              <w:rPr>
                <w:color w:val="000000"/>
              </w:rPr>
              <w:t>23.4%</w:t>
            </w:r>
          </w:p>
        </w:tc>
        <w:tc>
          <w:tcPr>
            <w:tcW w:w="1775" w:type="dxa"/>
            <w:shd w:val="clear" w:color="auto" w:fill="auto"/>
            <w:vAlign w:val="bottom"/>
          </w:tcPr>
          <w:p w14:paraId="00000303" w14:textId="77777777" w:rsidR="00E82A66" w:rsidRPr="00A75CDE" w:rsidRDefault="00AF5A22">
            <w:pPr>
              <w:rPr>
                <w:color w:val="000000"/>
              </w:rPr>
            </w:pPr>
            <w:r w:rsidRPr="00A75CDE">
              <w:rPr>
                <w:color w:val="000000"/>
              </w:rPr>
              <w:t>4.8%</w:t>
            </w:r>
          </w:p>
        </w:tc>
      </w:tr>
      <w:tr w:rsidR="00E82A66" w:rsidRPr="00A75CDE" w14:paraId="5142BBA9" w14:textId="77777777" w:rsidTr="00593F7D">
        <w:trPr>
          <w:trHeight w:val="320"/>
        </w:trPr>
        <w:tc>
          <w:tcPr>
            <w:tcW w:w="3055" w:type="dxa"/>
            <w:shd w:val="clear" w:color="auto" w:fill="auto"/>
            <w:vAlign w:val="center"/>
          </w:tcPr>
          <w:p w14:paraId="00000304" w14:textId="77777777" w:rsidR="00E82A66" w:rsidRPr="00A75CDE" w:rsidRDefault="00AF5A22" w:rsidP="007A3DA7">
            <w:pPr>
              <w:ind w:firstLine="400"/>
              <w:jc w:val="left"/>
              <w:rPr>
                <w:color w:val="000000"/>
              </w:rPr>
            </w:pPr>
            <w:r w:rsidRPr="00A75CDE">
              <w:rPr>
                <w:color w:val="000000"/>
              </w:rPr>
              <w:t>75 years and over</w:t>
            </w:r>
          </w:p>
        </w:tc>
        <w:tc>
          <w:tcPr>
            <w:tcW w:w="1212" w:type="dxa"/>
            <w:shd w:val="clear" w:color="auto" w:fill="auto"/>
            <w:vAlign w:val="center"/>
          </w:tcPr>
          <w:p w14:paraId="00000305" w14:textId="77777777" w:rsidR="00E82A66" w:rsidRPr="00A75CDE" w:rsidRDefault="00AF5A22" w:rsidP="007A3DA7">
            <w:pPr>
              <w:rPr>
                <w:color w:val="000000"/>
              </w:rPr>
            </w:pPr>
            <w:r w:rsidRPr="00A75CDE">
              <w:rPr>
                <w:color w:val="000000"/>
              </w:rPr>
              <w:t>5,526</w:t>
            </w:r>
          </w:p>
        </w:tc>
        <w:tc>
          <w:tcPr>
            <w:tcW w:w="1679" w:type="dxa"/>
            <w:shd w:val="clear" w:color="auto" w:fill="auto"/>
            <w:vAlign w:val="center"/>
          </w:tcPr>
          <w:p w14:paraId="00000306" w14:textId="77777777" w:rsidR="00E82A66" w:rsidRPr="00A75CDE" w:rsidRDefault="00AF5A22" w:rsidP="007A3DA7">
            <w:pPr>
              <w:rPr>
                <w:color w:val="000000"/>
              </w:rPr>
            </w:pPr>
            <w:r w:rsidRPr="00A75CDE">
              <w:rPr>
                <w:color w:val="000000"/>
              </w:rPr>
              <w:t>10.7%</w:t>
            </w:r>
          </w:p>
        </w:tc>
        <w:tc>
          <w:tcPr>
            <w:tcW w:w="2239" w:type="dxa"/>
            <w:shd w:val="clear" w:color="auto" w:fill="auto"/>
            <w:vAlign w:val="center"/>
          </w:tcPr>
          <w:p w14:paraId="00000307" w14:textId="77777777" w:rsidR="00E82A66" w:rsidRPr="00A75CDE" w:rsidRDefault="00AF5A22" w:rsidP="007A3DA7">
            <w:pPr>
              <w:rPr>
                <w:color w:val="000000"/>
              </w:rPr>
            </w:pPr>
            <w:r w:rsidRPr="00A75CDE">
              <w:rPr>
                <w:color w:val="000000"/>
              </w:rPr>
              <w:t>10.7%</w:t>
            </w:r>
          </w:p>
        </w:tc>
        <w:tc>
          <w:tcPr>
            <w:tcW w:w="1775" w:type="dxa"/>
            <w:shd w:val="clear" w:color="auto" w:fill="auto"/>
            <w:vAlign w:val="center"/>
          </w:tcPr>
          <w:p w14:paraId="00000308" w14:textId="77777777" w:rsidR="00E82A66" w:rsidRPr="00A75CDE" w:rsidRDefault="00AF5A22" w:rsidP="007A3DA7">
            <w:pPr>
              <w:rPr>
                <w:color w:val="000000"/>
              </w:rPr>
            </w:pPr>
            <w:r w:rsidRPr="00A75CDE">
              <w:rPr>
                <w:color w:val="000000"/>
              </w:rPr>
              <w:t>0.0%</w:t>
            </w:r>
          </w:p>
        </w:tc>
      </w:tr>
    </w:tbl>
    <w:p w14:paraId="00000309" w14:textId="77777777" w:rsidR="00E82A66" w:rsidRPr="00A75CDE" w:rsidRDefault="00AF5A22">
      <w:pPr>
        <w:pStyle w:val="Heading5"/>
        <w:rPr>
          <w:sz w:val="21"/>
        </w:rPr>
      </w:pPr>
      <w:r w:rsidRPr="00A75CDE">
        <w:t>Source: United States Census Bureau ACS 1-Year Estimates 2023 (S2301)</w:t>
      </w:r>
      <w:r w:rsidRPr="00A75CDE">
        <w:br w:type="page"/>
      </w:r>
    </w:p>
    <w:p w14:paraId="0000030A" w14:textId="77777777" w:rsidR="00E82A66" w:rsidRPr="00A75CDE" w:rsidRDefault="00AF5A22">
      <w:pPr>
        <w:pStyle w:val="Heading3"/>
      </w:pPr>
      <w:bookmarkStart w:id="58" w:name="_Toc180139543"/>
      <w:bookmarkStart w:id="59" w:name="_Toc184062965"/>
      <w:r w:rsidRPr="00A75CDE">
        <w:lastRenderedPageBreak/>
        <w:t>Jobs by Industry</w:t>
      </w:r>
      <w:bookmarkEnd w:id="58"/>
      <w:bookmarkEnd w:id="59"/>
      <w:r w:rsidRPr="00A75CDE">
        <w:t xml:space="preserve"> </w:t>
      </w:r>
    </w:p>
    <w:p w14:paraId="0000030B" w14:textId="3597A3D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employment landscape in Thornton also saw significant changes between 2012 and 2022. The Educational Services, Health Care, and Social Assistance sector remained the largest employer, growing from 17.5% to 18.1% of the workforce. Retail Trade maintained a strong presence, slightly decreasing in share from 12.5% to 12.4%, but still reflecting substantial growth in total jobs. Major shifts include the Construction sector, which increased from 8.3% to 10.4%. </w:t>
      </w:r>
    </w:p>
    <w:p w14:paraId="0000030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In terms of total job growth within the sector, Construction saw over a 59% </w:t>
      </w:r>
      <w:r w:rsidRPr="00A75CDE">
        <w:rPr>
          <w:sz w:val="24"/>
          <w:szCs w:val="24"/>
        </w:rPr>
        <w:t>increase</w:t>
      </w:r>
      <w:r w:rsidRPr="00A75CDE">
        <w:rPr>
          <w:rFonts w:eastAsia="Arial" w:cs="Arial"/>
          <w:color w:val="000000"/>
          <w:sz w:val="24"/>
          <w:szCs w:val="24"/>
        </w:rPr>
        <w:t>, indicating robust development activity. The Professional, Scientific, and Management Services sector slightly decreased from 11.8% to 11.2%. The Manufacturing sector saw a notable decline from 9.2% to 8.4%, and the Information sector decreased significantly from 4.0% to 2.7%. Information and Wholesale trade both saw total job decreases between 2012 and 2022. These changes highlight a trend towards service-oriented industries and construction, reflecting broader economic shifts and development patterns in the city.</w:t>
      </w:r>
    </w:p>
    <w:p w14:paraId="0000030D" w14:textId="77777777" w:rsidR="00E82A66" w:rsidRPr="00A75CDE" w:rsidRDefault="00AF5A22">
      <w:pPr>
        <w:pStyle w:val="Heading4"/>
      </w:pPr>
      <w:r w:rsidRPr="00A75CDE">
        <w:t xml:space="preserve">Chart: Jobs by Industry </w:t>
      </w:r>
    </w:p>
    <w:p w14:paraId="0000030E"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4F3793B5" wp14:editId="3E01A3E1">
            <wp:extent cx="6362299" cy="3200400"/>
            <wp:effectExtent l="0" t="0" r="13335" b="12700"/>
            <wp:docPr id="2099329096" name="Chart 20993290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00030F" w14:textId="77777777" w:rsidR="00E82A66" w:rsidRPr="00A75CDE" w:rsidRDefault="00AF5A22">
      <w:pPr>
        <w:pStyle w:val="Heading5"/>
      </w:pPr>
      <w:bookmarkStart w:id="60" w:name="_heading=h.3o7alnk" w:colFirst="0" w:colLast="0"/>
      <w:bookmarkEnd w:id="60"/>
      <w:r w:rsidRPr="00A75CDE">
        <w:t xml:space="preserve">Source: Bureau of Labor Statistics (BLS 2012 - 2022)  </w:t>
      </w:r>
    </w:p>
    <w:p w14:paraId="00000310" w14:textId="77777777" w:rsidR="00E82A66" w:rsidRPr="00A75CDE" w:rsidRDefault="00E82A66"/>
    <w:p w14:paraId="00000311" w14:textId="77777777" w:rsidR="00E82A66" w:rsidRPr="00A75CDE" w:rsidRDefault="00AF5A22">
      <w:r w:rsidRPr="00A75CDE">
        <w:br w:type="page"/>
      </w:r>
    </w:p>
    <w:p w14:paraId="00000312" w14:textId="77777777" w:rsidR="00E82A66" w:rsidRPr="00A75CDE" w:rsidRDefault="00AF5A22">
      <w:pPr>
        <w:pStyle w:val="Heading3"/>
      </w:pPr>
      <w:bookmarkStart w:id="61" w:name="_Toc180139544"/>
      <w:bookmarkStart w:id="62" w:name="_Toc184062966"/>
      <w:r w:rsidRPr="00A75CDE">
        <w:lastRenderedPageBreak/>
        <w:t>Occupations by Sector</w:t>
      </w:r>
      <w:bookmarkEnd w:id="61"/>
      <w:bookmarkEnd w:id="62"/>
      <w:r w:rsidRPr="00A75CDE">
        <w:t xml:space="preserve"> </w:t>
      </w:r>
    </w:p>
    <w:p w14:paraId="0000031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Thornton experienced significant job market growth and transformation between 2012 and 2022. The overall civilian employed population increased by 26.6%, adding 16,110 jobs to reach a total of 76,700 employed residents. This growth was not uniform across all sectors, indicating shifts in the local economy. </w:t>
      </w:r>
    </w:p>
    <w:p w14:paraId="00000314"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Management, Business, Science, &amp; Arts sector led the expansion with a 38.6% increase, adding 7,923 jobs and growing its share of total employment from 33.9% to 37.1%. This trend suggests a move towards more knowledge-based and skilled labor. Other sectors also showed healthy growth, with Natural Resources, Construction, &amp; Maintenance increasing by 37.8%; Production, Transportation, and Material Moving by 34.7%; and Service Occupations by 29.7%. </w:t>
      </w:r>
    </w:p>
    <w:p w14:paraId="0000031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Notably, the Sales and Office sector lagged, growing by only 2.7% and seeing its share of total employment drop from 28.0% to 22.8%, possibly due to automation and changing consumer behaviors. Overall, Thornton's job market demonstrated substantial growth and diversification. The data shows a clear shift towards higher-skilled occupations while maintaining growth across all sectors, indicating a balanced economic expansion.</w:t>
      </w:r>
    </w:p>
    <w:p w14:paraId="00000316" w14:textId="77777777" w:rsidR="00E82A66" w:rsidRPr="00A75CDE" w:rsidRDefault="00AF5A22">
      <w:pPr>
        <w:pStyle w:val="Heading4"/>
      </w:pPr>
      <w:r w:rsidRPr="00A75CDE">
        <w:t xml:space="preserve">Table: Occupations by Sector </w:t>
      </w:r>
    </w:p>
    <w:tbl>
      <w:tblPr>
        <w:tblW w:w="9720" w:type="dxa"/>
        <w:tblInd w:w="-1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410"/>
        <w:gridCol w:w="900"/>
        <w:gridCol w:w="990"/>
        <w:gridCol w:w="900"/>
        <w:gridCol w:w="990"/>
        <w:gridCol w:w="1530"/>
      </w:tblGrid>
      <w:tr w:rsidR="00E82A66" w:rsidRPr="00A75CDE" w14:paraId="2CE27DD8" w14:textId="77777777" w:rsidTr="00593F7D">
        <w:trPr>
          <w:trHeight w:val="20"/>
        </w:trPr>
        <w:tc>
          <w:tcPr>
            <w:tcW w:w="4410" w:type="dxa"/>
            <w:vMerge w:val="restart"/>
            <w:shd w:val="clear" w:color="auto" w:fill="EBDDC3"/>
            <w:vAlign w:val="center"/>
          </w:tcPr>
          <w:p w14:paraId="00000317" w14:textId="77777777" w:rsidR="00E82A66" w:rsidRPr="00A75CDE" w:rsidRDefault="00AF5A22">
            <w:pPr>
              <w:rPr>
                <w:b/>
              </w:rPr>
            </w:pPr>
            <w:r w:rsidRPr="00A75CDE">
              <w:rPr>
                <w:b/>
              </w:rPr>
              <w:t>Occupational Sector</w:t>
            </w:r>
          </w:p>
        </w:tc>
        <w:tc>
          <w:tcPr>
            <w:tcW w:w="1890" w:type="dxa"/>
            <w:gridSpan w:val="2"/>
            <w:shd w:val="clear" w:color="auto" w:fill="EBDDC3"/>
            <w:vAlign w:val="center"/>
          </w:tcPr>
          <w:p w14:paraId="00000318" w14:textId="77777777" w:rsidR="00E82A66" w:rsidRPr="00A75CDE" w:rsidRDefault="00AF5A22">
            <w:pPr>
              <w:rPr>
                <w:b/>
              </w:rPr>
            </w:pPr>
            <w:r w:rsidRPr="00A75CDE">
              <w:rPr>
                <w:b/>
              </w:rPr>
              <w:t>2012</w:t>
            </w:r>
          </w:p>
        </w:tc>
        <w:tc>
          <w:tcPr>
            <w:tcW w:w="1890" w:type="dxa"/>
            <w:gridSpan w:val="2"/>
            <w:shd w:val="clear" w:color="auto" w:fill="EBDDC3"/>
            <w:vAlign w:val="center"/>
          </w:tcPr>
          <w:p w14:paraId="0000031A" w14:textId="77777777" w:rsidR="00E82A66" w:rsidRPr="00A75CDE" w:rsidRDefault="00AF5A22">
            <w:pPr>
              <w:rPr>
                <w:b/>
              </w:rPr>
            </w:pPr>
            <w:r w:rsidRPr="00A75CDE">
              <w:rPr>
                <w:b/>
              </w:rPr>
              <w:t>2022</w:t>
            </w:r>
          </w:p>
        </w:tc>
        <w:tc>
          <w:tcPr>
            <w:tcW w:w="1530" w:type="dxa"/>
            <w:vMerge w:val="restart"/>
            <w:shd w:val="clear" w:color="auto" w:fill="EBDDC3"/>
            <w:vAlign w:val="center"/>
          </w:tcPr>
          <w:p w14:paraId="0000031C" w14:textId="77777777" w:rsidR="00E82A66" w:rsidRPr="00A75CDE" w:rsidRDefault="00AF5A22">
            <w:pPr>
              <w:rPr>
                <w:b/>
              </w:rPr>
            </w:pPr>
            <w:r w:rsidRPr="00A75CDE">
              <w:rPr>
                <w:b/>
              </w:rPr>
              <w:t>10-year Change</w:t>
            </w:r>
          </w:p>
        </w:tc>
      </w:tr>
      <w:tr w:rsidR="00593F7D" w:rsidRPr="00A75CDE" w14:paraId="080287E9" w14:textId="77777777" w:rsidTr="00593F7D">
        <w:trPr>
          <w:trHeight w:val="20"/>
        </w:trPr>
        <w:tc>
          <w:tcPr>
            <w:tcW w:w="4410" w:type="dxa"/>
            <w:vMerge/>
            <w:shd w:val="clear" w:color="auto" w:fill="EBDDC3"/>
            <w:vAlign w:val="center"/>
          </w:tcPr>
          <w:p w14:paraId="0000031D" w14:textId="77777777" w:rsidR="00E82A66" w:rsidRPr="00A75CDE" w:rsidRDefault="00E82A66">
            <w:pPr>
              <w:widowControl w:val="0"/>
              <w:pBdr>
                <w:top w:val="nil"/>
                <w:left w:val="nil"/>
                <w:bottom w:val="nil"/>
                <w:right w:val="nil"/>
                <w:between w:val="nil"/>
              </w:pBdr>
              <w:spacing w:line="276" w:lineRule="auto"/>
              <w:jc w:val="left"/>
              <w:rPr>
                <w:b/>
              </w:rPr>
            </w:pPr>
          </w:p>
        </w:tc>
        <w:tc>
          <w:tcPr>
            <w:tcW w:w="900" w:type="dxa"/>
            <w:shd w:val="clear" w:color="auto" w:fill="EBDDC3"/>
            <w:vAlign w:val="center"/>
          </w:tcPr>
          <w:p w14:paraId="0000031E" w14:textId="77777777" w:rsidR="00E82A66" w:rsidRPr="00A75CDE" w:rsidRDefault="00AF5A22">
            <w:pPr>
              <w:rPr>
                <w:b/>
              </w:rPr>
            </w:pPr>
            <w:r w:rsidRPr="00A75CDE">
              <w:rPr>
                <w:b/>
              </w:rPr>
              <w:t>Total</w:t>
            </w:r>
          </w:p>
        </w:tc>
        <w:tc>
          <w:tcPr>
            <w:tcW w:w="990" w:type="dxa"/>
            <w:shd w:val="clear" w:color="auto" w:fill="EBDDC3"/>
            <w:vAlign w:val="center"/>
          </w:tcPr>
          <w:p w14:paraId="0000031F" w14:textId="77777777" w:rsidR="00E82A66" w:rsidRPr="00A75CDE" w:rsidRDefault="00AF5A22">
            <w:pPr>
              <w:rPr>
                <w:b/>
              </w:rPr>
            </w:pPr>
            <w:r w:rsidRPr="00A75CDE">
              <w:rPr>
                <w:b/>
              </w:rPr>
              <w:t>Percent</w:t>
            </w:r>
          </w:p>
        </w:tc>
        <w:tc>
          <w:tcPr>
            <w:tcW w:w="900" w:type="dxa"/>
            <w:shd w:val="clear" w:color="auto" w:fill="EBDDC3"/>
            <w:vAlign w:val="center"/>
          </w:tcPr>
          <w:p w14:paraId="00000320" w14:textId="77777777" w:rsidR="00E82A66" w:rsidRPr="00A75CDE" w:rsidRDefault="00AF5A22">
            <w:pPr>
              <w:rPr>
                <w:b/>
              </w:rPr>
            </w:pPr>
            <w:r w:rsidRPr="00A75CDE">
              <w:rPr>
                <w:b/>
              </w:rPr>
              <w:t>Total</w:t>
            </w:r>
          </w:p>
        </w:tc>
        <w:tc>
          <w:tcPr>
            <w:tcW w:w="990" w:type="dxa"/>
            <w:shd w:val="clear" w:color="auto" w:fill="EBDDC3"/>
            <w:vAlign w:val="center"/>
          </w:tcPr>
          <w:p w14:paraId="00000321" w14:textId="77777777" w:rsidR="00E82A66" w:rsidRPr="00A75CDE" w:rsidRDefault="00AF5A22">
            <w:pPr>
              <w:rPr>
                <w:b/>
              </w:rPr>
            </w:pPr>
            <w:r w:rsidRPr="00A75CDE">
              <w:rPr>
                <w:b/>
              </w:rPr>
              <w:t>Percent</w:t>
            </w:r>
          </w:p>
        </w:tc>
        <w:tc>
          <w:tcPr>
            <w:tcW w:w="1530" w:type="dxa"/>
            <w:vMerge/>
            <w:shd w:val="clear" w:color="auto" w:fill="EBDDC3"/>
            <w:vAlign w:val="center"/>
          </w:tcPr>
          <w:p w14:paraId="00000322" w14:textId="77777777" w:rsidR="00E82A66" w:rsidRPr="00A75CDE" w:rsidRDefault="00E82A66">
            <w:pPr>
              <w:widowControl w:val="0"/>
              <w:pBdr>
                <w:top w:val="nil"/>
                <w:left w:val="nil"/>
                <w:bottom w:val="nil"/>
                <w:right w:val="nil"/>
                <w:between w:val="nil"/>
              </w:pBdr>
              <w:spacing w:line="276" w:lineRule="auto"/>
              <w:jc w:val="left"/>
              <w:rPr>
                <w:b/>
              </w:rPr>
            </w:pPr>
          </w:p>
        </w:tc>
      </w:tr>
      <w:tr w:rsidR="00593F7D" w:rsidRPr="00A75CDE" w14:paraId="6424B136" w14:textId="77777777" w:rsidTr="00593F7D">
        <w:trPr>
          <w:trHeight w:val="302"/>
        </w:trPr>
        <w:tc>
          <w:tcPr>
            <w:tcW w:w="4410" w:type="dxa"/>
            <w:shd w:val="clear" w:color="auto" w:fill="FFFFFF" w:themeFill="background1"/>
            <w:tcMar>
              <w:left w:w="29" w:type="dxa"/>
              <w:right w:w="29" w:type="dxa"/>
            </w:tcMar>
            <w:vAlign w:val="center"/>
          </w:tcPr>
          <w:p w14:paraId="00000323" w14:textId="77777777" w:rsidR="00E82A66" w:rsidRPr="00A75CDE" w:rsidRDefault="00AF5A22">
            <w:pPr>
              <w:jc w:val="left"/>
            </w:pPr>
            <w:r w:rsidRPr="00A75CDE">
              <w:t xml:space="preserve">Civilian employed population 16 years &amp; over </w:t>
            </w:r>
          </w:p>
        </w:tc>
        <w:tc>
          <w:tcPr>
            <w:tcW w:w="900" w:type="dxa"/>
            <w:shd w:val="clear" w:color="auto" w:fill="FFFFFF" w:themeFill="background1"/>
            <w:tcMar>
              <w:left w:w="29" w:type="dxa"/>
              <w:right w:w="29" w:type="dxa"/>
            </w:tcMar>
            <w:vAlign w:val="center"/>
          </w:tcPr>
          <w:p w14:paraId="00000324" w14:textId="77777777" w:rsidR="00E82A66" w:rsidRPr="00A75CDE" w:rsidRDefault="00AF5A22">
            <w:r w:rsidRPr="00A75CDE">
              <w:t>60,590</w:t>
            </w:r>
          </w:p>
        </w:tc>
        <w:tc>
          <w:tcPr>
            <w:tcW w:w="990" w:type="dxa"/>
            <w:shd w:val="clear" w:color="auto" w:fill="FFFFFF" w:themeFill="background1"/>
            <w:tcMar>
              <w:left w:w="29" w:type="dxa"/>
              <w:right w:w="29" w:type="dxa"/>
            </w:tcMar>
            <w:vAlign w:val="center"/>
          </w:tcPr>
          <w:p w14:paraId="00000325" w14:textId="77777777" w:rsidR="00E82A66" w:rsidRPr="00A75CDE" w:rsidRDefault="00AF5A22">
            <w:r w:rsidRPr="00A75CDE">
              <w:t>--</w:t>
            </w:r>
          </w:p>
        </w:tc>
        <w:tc>
          <w:tcPr>
            <w:tcW w:w="900" w:type="dxa"/>
            <w:shd w:val="clear" w:color="auto" w:fill="FFFFFF" w:themeFill="background1"/>
            <w:tcMar>
              <w:left w:w="29" w:type="dxa"/>
              <w:right w:w="29" w:type="dxa"/>
            </w:tcMar>
            <w:vAlign w:val="center"/>
          </w:tcPr>
          <w:p w14:paraId="00000326" w14:textId="77777777" w:rsidR="00E82A66" w:rsidRPr="00A75CDE" w:rsidRDefault="00AF5A22">
            <w:r w:rsidRPr="00A75CDE">
              <w:t>76,700</w:t>
            </w:r>
          </w:p>
        </w:tc>
        <w:tc>
          <w:tcPr>
            <w:tcW w:w="990" w:type="dxa"/>
            <w:shd w:val="clear" w:color="auto" w:fill="FFFFFF" w:themeFill="background1"/>
            <w:tcMar>
              <w:left w:w="29" w:type="dxa"/>
              <w:right w:w="29" w:type="dxa"/>
            </w:tcMar>
            <w:vAlign w:val="center"/>
          </w:tcPr>
          <w:p w14:paraId="00000327" w14:textId="77777777" w:rsidR="00E82A66" w:rsidRPr="00A75CDE" w:rsidRDefault="00AF5A22">
            <w:r w:rsidRPr="00A75CDE">
              <w:t>--</w:t>
            </w:r>
          </w:p>
        </w:tc>
        <w:tc>
          <w:tcPr>
            <w:tcW w:w="1530" w:type="dxa"/>
            <w:shd w:val="clear" w:color="auto" w:fill="FFFFFF" w:themeFill="background1"/>
            <w:tcMar>
              <w:left w:w="29" w:type="dxa"/>
              <w:right w:w="29" w:type="dxa"/>
            </w:tcMar>
            <w:vAlign w:val="center"/>
          </w:tcPr>
          <w:p w14:paraId="00000328" w14:textId="77777777" w:rsidR="00E82A66" w:rsidRPr="00A75CDE" w:rsidRDefault="00AF5A22">
            <w:pPr>
              <w:jc w:val="right"/>
            </w:pPr>
            <w:r w:rsidRPr="00A75CDE">
              <w:t>26.6% Increase</w:t>
            </w:r>
          </w:p>
        </w:tc>
      </w:tr>
      <w:tr w:rsidR="00E82A66" w:rsidRPr="00A75CDE" w14:paraId="6EAF4DF7" w14:textId="77777777" w:rsidTr="00593F7D">
        <w:trPr>
          <w:trHeight w:val="302"/>
        </w:trPr>
        <w:tc>
          <w:tcPr>
            <w:tcW w:w="4410" w:type="dxa"/>
            <w:shd w:val="clear" w:color="auto" w:fill="auto"/>
            <w:tcMar>
              <w:left w:w="29" w:type="dxa"/>
              <w:right w:w="29" w:type="dxa"/>
            </w:tcMar>
            <w:vAlign w:val="center"/>
          </w:tcPr>
          <w:p w14:paraId="00000329" w14:textId="77777777" w:rsidR="00E82A66" w:rsidRPr="00A75CDE" w:rsidRDefault="00AF5A22">
            <w:pPr>
              <w:jc w:val="left"/>
            </w:pPr>
            <w:r w:rsidRPr="00A75CDE">
              <w:t>Management, Business, Science, &amp; Arts</w:t>
            </w:r>
          </w:p>
        </w:tc>
        <w:tc>
          <w:tcPr>
            <w:tcW w:w="900" w:type="dxa"/>
            <w:shd w:val="clear" w:color="auto" w:fill="auto"/>
            <w:tcMar>
              <w:left w:w="29" w:type="dxa"/>
              <w:right w:w="29" w:type="dxa"/>
            </w:tcMar>
            <w:vAlign w:val="center"/>
          </w:tcPr>
          <w:p w14:paraId="0000032A" w14:textId="77777777" w:rsidR="00E82A66" w:rsidRPr="00A75CDE" w:rsidRDefault="00AF5A22">
            <w:r w:rsidRPr="00A75CDE">
              <w:t>20,552</w:t>
            </w:r>
          </w:p>
        </w:tc>
        <w:tc>
          <w:tcPr>
            <w:tcW w:w="990" w:type="dxa"/>
            <w:shd w:val="clear" w:color="auto" w:fill="auto"/>
            <w:tcMar>
              <w:left w:w="29" w:type="dxa"/>
              <w:right w:w="29" w:type="dxa"/>
            </w:tcMar>
            <w:vAlign w:val="center"/>
          </w:tcPr>
          <w:p w14:paraId="0000032B" w14:textId="77777777" w:rsidR="00E82A66" w:rsidRPr="00A75CDE" w:rsidRDefault="00AF5A22">
            <w:r w:rsidRPr="00A75CDE">
              <w:t>33.9%</w:t>
            </w:r>
          </w:p>
        </w:tc>
        <w:tc>
          <w:tcPr>
            <w:tcW w:w="900" w:type="dxa"/>
            <w:shd w:val="clear" w:color="auto" w:fill="auto"/>
            <w:tcMar>
              <w:left w:w="29" w:type="dxa"/>
              <w:right w:w="29" w:type="dxa"/>
            </w:tcMar>
            <w:vAlign w:val="center"/>
          </w:tcPr>
          <w:p w14:paraId="0000032C" w14:textId="77777777" w:rsidR="00E82A66" w:rsidRPr="00A75CDE" w:rsidRDefault="00AF5A22">
            <w:r w:rsidRPr="00A75CDE">
              <w:t>28,475</w:t>
            </w:r>
          </w:p>
        </w:tc>
        <w:tc>
          <w:tcPr>
            <w:tcW w:w="990" w:type="dxa"/>
            <w:shd w:val="clear" w:color="auto" w:fill="auto"/>
            <w:tcMar>
              <w:left w:w="29" w:type="dxa"/>
              <w:right w:w="29" w:type="dxa"/>
            </w:tcMar>
            <w:vAlign w:val="center"/>
          </w:tcPr>
          <w:p w14:paraId="0000032D" w14:textId="77777777" w:rsidR="00E82A66" w:rsidRPr="00A75CDE" w:rsidRDefault="00AF5A22">
            <w:r w:rsidRPr="00A75CDE">
              <w:t>37.1%</w:t>
            </w:r>
          </w:p>
        </w:tc>
        <w:tc>
          <w:tcPr>
            <w:tcW w:w="1530" w:type="dxa"/>
            <w:shd w:val="clear" w:color="auto" w:fill="auto"/>
            <w:tcMar>
              <w:left w:w="29" w:type="dxa"/>
              <w:right w:w="29" w:type="dxa"/>
            </w:tcMar>
            <w:vAlign w:val="center"/>
          </w:tcPr>
          <w:p w14:paraId="0000032E" w14:textId="77777777" w:rsidR="00E82A66" w:rsidRPr="00A75CDE" w:rsidRDefault="00AF5A22">
            <w:pPr>
              <w:jc w:val="right"/>
            </w:pPr>
            <w:r w:rsidRPr="00A75CDE">
              <w:t>38.6% Increase</w:t>
            </w:r>
          </w:p>
        </w:tc>
      </w:tr>
      <w:tr w:rsidR="00E82A66" w:rsidRPr="00A75CDE" w14:paraId="564EE567" w14:textId="77777777" w:rsidTr="00593F7D">
        <w:trPr>
          <w:trHeight w:val="302"/>
        </w:trPr>
        <w:tc>
          <w:tcPr>
            <w:tcW w:w="4410" w:type="dxa"/>
            <w:shd w:val="clear" w:color="auto" w:fill="auto"/>
            <w:tcMar>
              <w:left w:w="29" w:type="dxa"/>
              <w:right w:w="29" w:type="dxa"/>
            </w:tcMar>
            <w:vAlign w:val="center"/>
          </w:tcPr>
          <w:p w14:paraId="0000032F" w14:textId="77777777" w:rsidR="00E82A66" w:rsidRPr="00A75CDE" w:rsidRDefault="00AF5A22">
            <w:pPr>
              <w:jc w:val="left"/>
            </w:pPr>
            <w:r w:rsidRPr="00A75CDE">
              <w:t xml:space="preserve">Natural Resources, Construction, &amp; Maintenance </w:t>
            </w:r>
          </w:p>
        </w:tc>
        <w:tc>
          <w:tcPr>
            <w:tcW w:w="900" w:type="dxa"/>
            <w:shd w:val="clear" w:color="auto" w:fill="auto"/>
            <w:tcMar>
              <w:left w:w="29" w:type="dxa"/>
              <w:right w:w="29" w:type="dxa"/>
            </w:tcMar>
            <w:vAlign w:val="center"/>
          </w:tcPr>
          <w:p w14:paraId="00000330" w14:textId="77777777" w:rsidR="00E82A66" w:rsidRPr="00A75CDE" w:rsidRDefault="00AF5A22">
            <w:r w:rsidRPr="00A75CDE">
              <w:t>6,150</w:t>
            </w:r>
          </w:p>
        </w:tc>
        <w:tc>
          <w:tcPr>
            <w:tcW w:w="990" w:type="dxa"/>
            <w:shd w:val="clear" w:color="auto" w:fill="auto"/>
            <w:tcMar>
              <w:left w:w="29" w:type="dxa"/>
              <w:right w:w="29" w:type="dxa"/>
            </w:tcMar>
            <w:vAlign w:val="center"/>
          </w:tcPr>
          <w:p w14:paraId="00000331" w14:textId="77777777" w:rsidR="00E82A66" w:rsidRPr="00A75CDE" w:rsidRDefault="00AF5A22">
            <w:r w:rsidRPr="00A75CDE">
              <w:t>10.2%</w:t>
            </w:r>
          </w:p>
        </w:tc>
        <w:tc>
          <w:tcPr>
            <w:tcW w:w="900" w:type="dxa"/>
            <w:shd w:val="clear" w:color="auto" w:fill="auto"/>
            <w:tcMar>
              <w:left w:w="29" w:type="dxa"/>
              <w:right w:w="29" w:type="dxa"/>
            </w:tcMar>
            <w:vAlign w:val="center"/>
          </w:tcPr>
          <w:p w14:paraId="00000332" w14:textId="77777777" w:rsidR="00E82A66" w:rsidRPr="00A75CDE" w:rsidRDefault="00AF5A22">
            <w:r w:rsidRPr="00A75CDE">
              <w:t>8,477</w:t>
            </w:r>
          </w:p>
        </w:tc>
        <w:tc>
          <w:tcPr>
            <w:tcW w:w="990" w:type="dxa"/>
            <w:shd w:val="clear" w:color="auto" w:fill="auto"/>
            <w:tcMar>
              <w:left w:w="29" w:type="dxa"/>
              <w:right w:w="29" w:type="dxa"/>
            </w:tcMar>
            <w:vAlign w:val="center"/>
          </w:tcPr>
          <w:p w14:paraId="00000333" w14:textId="77777777" w:rsidR="00E82A66" w:rsidRPr="00A75CDE" w:rsidRDefault="00AF5A22">
            <w:r w:rsidRPr="00A75CDE">
              <w:t>11.1%</w:t>
            </w:r>
          </w:p>
        </w:tc>
        <w:tc>
          <w:tcPr>
            <w:tcW w:w="1530" w:type="dxa"/>
            <w:shd w:val="clear" w:color="auto" w:fill="auto"/>
            <w:tcMar>
              <w:left w:w="29" w:type="dxa"/>
              <w:right w:w="29" w:type="dxa"/>
            </w:tcMar>
            <w:vAlign w:val="center"/>
          </w:tcPr>
          <w:p w14:paraId="00000334" w14:textId="77777777" w:rsidR="00E82A66" w:rsidRPr="00A75CDE" w:rsidRDefault="00AF5A22">
            <w:pPr>
              <w:jc w:val="right"/>
            </w:pPr>
            <w:r w:rsidRPr="00A75CDE">
              <w:t>37.8% Increase</w:t>
            </w:r>
          </w:p>
        </w:tc>
      </w:tr>
      <w:tr w:rsidR="00E82A66" w:rsidRPr="00A75CDE" w14:paraId="2BC3972E" w14:textId="77777777" w:rsidTr="00593F7D">
        <w:trPr>
          <w:trHeight w:val="302"/>
        </w:trPr>
        <w:tc>
          <w:tcPr>
            <w:tcW w:w="4410" w:type="dxa"/>
            <w:shd w:val="clear" w:color="auto" w:fill="auto"/>
            <w:tcMar>
              <w:left w:w="29" w:type="dxa"/>
              <w:right w:w="29" w:type="dxa"/>
            </w:tcMar>
            <w:vAlign w:val="center"/>
          </w:tcPr>
          <w:p w14:paraId="00000335" w14:textId="77777777" w:rsidR="00E82A66" w:rsidRPr="00A75CDE" w:rsidRDefault="00AF5A22">
            <w:pPr>
              <w:jc w:val="left"/>
            </w:pPr>
            <w:r w:rsidRPr="00A75CDE">
              <w:t>Production, Transportation, and Material Moving</w:t>
            </w:r>
          </w:p>
        </w:tc>
        <w:tc>
          <w:tcPr>
            <w:tcW w:w="900" w:type="dxa"/>
            <w:shd w:val="clear" w:color="auto" w:fill="auto"/>
            <w:tcMar>
              <w:left w:w="29" w:type="dxa"/>
              <w:right w:w="29" w:type="dxa"/>
            </w:tcMar>
            <w:vAlign w:val="center"/>
          </w:tcPr>
          <w:p w14:paraId="00000336" w14:textId="77777777" w:rsidR="00E82A66" w:rsidRPr="00A75CDE" w:rsidRDefault="00AF5A22">
            <w:r w:rsidRPr="00A75CDE">
              <w:t>7,650</w:t>
            </w:r>
          </w:p>
        </w:tc>
        <w:tc>
          <w:tcPr>
            <w:tcW w:w="990" w:type="dxa"/>
            <w:shd w:val="clear" w:color="auto" w:fill="auto"/>
            <w:tcMar>
              <w:left w:w="29" w:type="dxa"/>
              <w:right w:w="29" w:type="dxa"/>
            </w:tcMar>
            <w:vAlign w:val="center"/>
          </w:tcPr>
          <w:p w14:paraId="00000337" w14:textId="77777777" w:rsidR="00E82A66" w:rsidRPr="00A75CDE" w:rsidRDefault="00AF5A22">
            <w:r w:rsidRPr="00A75CDE">
              <w:t>12.6%</w:t>
            </w:r>
          </w:p>
        </w:tc>
        <w:tc>
          <w:tcPr>
            <w:tcW w:w="900" w:type="dxa"/>
            <w:shd w:val="clear" w:color="auto" w:fill="auto"/>
            <w:tcMar>
              <w:left w:w="29" w:type="dxa"/>
              <w:right w:w="29" w:type="dxa"/>
            </w:tcMar>
            <w:vAlign w:val="center"/>
          </w:tcPr>
          <w:p w14:paraId="00000338" w14:textId="77777777" w:rsidR="00E82A66" w:rsidRPr="00A75CDE" w:rsidRDefault="00AF5A22">
            <w:r w:rsidRPr="00A75CDE">
              <w:t>10,307</w:t>
            </w:r>
          </w:p>
        </w:tc>
        <w:tc>
          <w:tcPr>
            <w:tcW w:w="990" w:type="dxa"/>
            <w:shd w:val="clear" w:color="auto" w:fill="auto"/>
            <w:tcMar>
              <w:left w:w="29" w:type="dxa"/>
              <w:right w:w="29" w:type="dxa"/>
            </w:tcMar>
            <w:vAlign w:val="center"/>
          </w:tcPr>
          <w:p w14:paraId="00000339" w14:textId="77777777" w:rsidR="00E82A66" w:rsidRPr="00A75CDE" w:rsidRDefault="00AF5A22">
            <w:r w:rsidRPr="00A75CDE">
              <w:t>13.4%</w:t>
            </w:r>
          </w:p>
        </w:tc>
        <w:tc>
          <w:tcPr>
            <w:tcW w:w="1530" w:type="dxa"/>
            <w:shd w:val="clear" w:color="auto" w:fill="auto"/>
            <w:tcMar>
              <w:left w:w="29" w:type="dxa"/>
              <w:right w:w="29" w:type="dxa"/>
            </w:tcMar>
            <w:vAlign w:val="center"/>
          </w:tcPr>
          <w:p w14:paraId="0000033A" w14:textId="77777777" w:rsidR="00E82A66" w:rsidRPr="00A75CDE" w:rsidRDefault="00AF5A22">
            <w:pPr>
              <w:jc w:val="right"/>
            </w:pPr>
            <w:r w:rsidRPr="00A75CDE">
              <w:t>34.7% Increase</w:t>
            </w:r>
          </w:p>
        </w:tc>
      </w:tr>
      <w:tr w:rsidR="00E82A66" w:rsidRPr="00A75CDE" w14:paraId="098B95BB" w14:textId="77777777" w:rsidTr="00593F7D">
        <w:trPr>
          <w:trHeight w:val="302"/>
        </w:trPr>
        <w:tc>
          <w:tcPr>
            <w:tcW w:w="4410" w:type="dxa"/>
            <w:shd w:val="clear" w:color="auto" w:fill="auto"/>
            <w:tcMar>
              <w:left w:w="29" w:type="dxa"/>
              <w:right w:w="29" w:type="dxa"/>
            </w:tcMar>
            <w:vAlign w:val="center"/>
          </w:tcPr>
          <w:p w14:paraId="0000033B" w14:textId="77777777" w:rsidR="00E82A66" w:rsidRPr="00A75CDE" w:rsidRDefault="00AF5A22">
            <w:pPr>
              <w:jc w:val="left"/>
            </w:pPr>
            <w:r w:rsidRPr="00A75CDE">
              <w:t>Service Occupations</w:t>
            </w:r>
          </w:p>
        </w:tc>
        <w:tc>
          <w:tcPr>
            <w:tcW w:w="900" w:type="dxa"/>
            <w:shd w:val="clear" w:color="auto" w:fill="auto"/>
            <w:tcMar>
              <w:left w:w="29" w:type="dxa"/>
              <w:right w:w="29" w:type="dxa"/>
            </w:tcMar>
            <w:vAlign w:val="center"/>
          </w:tcPr>
          <w:p w14:paraId="0000033C" w14:textId="77777777" w:rsidR="00E82A66" w:rsidRPr="00A75CDE" w:rsidRDefault="00AF5A22">
            <w:r w:rsidRPr="00A75CDE">
              <w:t>9,251</w:t>
            </w:r>
          </w:p>
        </w:tc>
        <w:tc>
          <w:tcPr>
            <w:tcW w:w="990" w:type="dxa"/>
            <w:shd w:val="clear" w:color="auto" w:fill="auto"/>
            <w:tcMar>
              <w:left w:w="29" w:type="dxa"/>
              <w:right w:w="29" w:type="dxa"/>
            </w:tcMar>
            <w:vAlign w:val="center"/>
          </w:tcPr>
          <w:p w14:paraId="0000033D" w14:textId="77777777" w:rsidR="00E82A66" w:rsidRPr="00A75CDE" w:rsidRDefault="00AF5A22">
            <w:r w:rsidRPr="00A75CDE">
              <w:t>15.3%</w:t>
            </w:r>
          </w:p>
        </w:tc>
        <w:tc>
          <w:tcPr>
            <w:tcW w:w="900" w:type="dxa"/>
            <w:shd w:val="clear" w:color="auto" w:fill="auto"/>
            <w:tcMar>
              <w:left w:w="29" w:type="dxa"/>
              <w:right w:w="29" w:type="dxa"/>
            </w:tcMar>
            <w:vAlign w:val="center"/>
          </w:tcPr>
          <w:p w14:paraId="0000033E" w14:textId="77777777" w:rsidR="00E82A66" w:rsidRPr="00A75CDE" w:rsidRDefault="00AF5A22">
            <w:r w:rsidRPr="00A75CDE">
              <w:t>11,994</w:t>
            </w:r>
          </w:p>
        </w:tc>
        <w:tc>
          <w:tcPr>
            <w:tcW w:w="990" w:type="dxa"/>
            <w:shd w:val="clear" w:color="auto" w:fill="auto"/>
            <w:tcMar>
              <w:left w:w="29" w:type="dxa"/>
              <w:right w:w="29" w:type="dxa"/>
            </w:tcMar>
            <w:vAlign w:val="center"/>
          </w:tcPr>
          <w:p w14:paraId="0000033F" w14:textId="77777777" w:rsidR="00E82A66" w:rsidRPr="00A75CDE" w:rsidRDefault="00AF5A22">
            <w:r w:rsidRPr="00A75CDE">
              <w:t>15.6%</w:t>
            </w:r>
          </w:p>
        </w:tc>
        <w:tc>
          <w:tcPr>
            <w:tcW w:w="1530" w:type="dxa"/>
            <w:shd w:val="clear" w:color="auto" w:fill="auto"/>
            <w:tcMar>
              <w:left w:w="29" w:type="dxa"/>
              <w:right w:w="29" w:type="dxa"/>
            </w:tcMar>
            <w:vAlign w:val="center"/>
          </w:tcPr>
          <w:p w14:paraId="00000340" w14:textId="77777777" w:rsidR="00E82A66" w:rsidRPr="00A75CDE" w:rsidRDefault="00AF5A22">
            <w:pPr>
              <w:jc w:val="right"/>
            </w:pPr>
            <w:r w:rsidRPr="00A75CDE">
              <w:t>29.7% Increase</w:t>
            </w:r>
          </w:p>
        </w:tc>
      </w:tr>
      <w:tr w:rsidR="00E82A66" w:rsidRPr="00A75CDE" w14:paraId="4AFBEE7D" w14:textId="77777777" w:rsidTr="00593F7D">
        <w:trPr>
          <w:trHeight w:val="302"/>
        </w:trPr>
        <w:tc>
          <w:tcPr>
            <w:tcW w:w="4410" w:type="dxa"/>
            <w:shd w:val="clear" w:color="auto" w:fill="auto"/>
            <w:tcMar>
              <w:left w:w="29" w:type="dxa"/>
              <w:right w:w="29" w:type="dxa"/>
            </w:tcMar>
            <w:vAlign w:val="center"/>
          </w:tcPr>
          <w:p w14:paraId="00000341" w14:textId="77777777" w:rsidR="00E82A66" w:rsidRPr="00A75CDE" w:rsidRDefault="00AF5A22">
            <w:pPr>
              <w:jc w:val="left"/>
            </w:pPr>
            <w:r w:rsidRPr="00A75CDE">
              <w:t>Sales and Office</w:t>
            </w:r>
          </w:p>
        </w:tc>
        <w:tc>
          <w:tcPr>
            <w:tcW w:w="900" w:type="dxa"/>
            <w:shd w:val="clear" w:color="auto" w:fill="auto"/>
            <w:tcMar>
              <w:left w:w="29" w:type="dxa"/>
              <w:right w:w="29" w:type="dxa"/>
            </w:tcMar>
            <w:vAlign w:val="center"/>
          </w:tcPr>
          <w:p w14:paraId="00000342" w14:textId="77777777" w:rsidR="00E82A66" w:rsidRPr="00A75CDE" w:rsidRDefault="00AF5A22">
            <w:r w:rsidRPr="00A75CDE">
              <w:t>16,987</w:t>
            </w:r>
          </w:p>
        </w:tc>
        <w:tc>
          <w:tcPr>
            <w:tcW w:w="990" w:type="dxa"/>
            <w:shd w:val="clear" w:color="auto" w:fill="auto"/>
            <w:tcMar>
              <w:left w:w="29" w:type="dxa"/>
              <w:right w:w="29" w:type="dxa"/>
            </w:tcMar>
            <w:vAlign w:val="center"/>
          </w:tcPr>
          <w:p w14:paraId="00000343" w14:textId="77777777" w:rsidR="00E82A66" w:rsidRPr="00A75CDE" w:rsidRDefault="00AF5A22">
            <w:r w:rsidRPr="00A75CDE">
              <w:t>28.0%</w:t>
            </w:r>
          </w:p>
        </w:tc>
        <w:tc>
          <w:tcPr>
            <w:tcW w:w="900" w:type="dxa"/>
            <w:shd w:val="clear" w:color="auto" w:fill="auto"/>
            <w:tcMar>
              <w:left w:w="29" w:type="dxa"/>
              <w:right w:w="29" w:type="dxa"/>
            </w:tcMar>
            <w:vAlign w:val="center"/>
          </w:tcPr>
          <w:p w14:paraId="00000344" w14:textId="77777777" w:rsidR="00E82A66" w:rsidRPr="00A75CDE" w:rsidRDefault="00AF5A22">
            <w:r w:rsidRPr="00A75CDE">
              <w:t>17,447</w:t>
            </w:r>
          </w:p>
        </w:tc>
        <w:tc>
          <w:tcPr>
            <w:tcW w:w="990" w:type="dxa"/>
            <w:shd w:val="clear" w:color="auto" w:fill="auto"/>
            <w:tcMar>
              <w:left w:w="29" w:type="dxa"/>
              <w:right w:w="29" w:type="dxa"/>
            </w:tcMar>
            <w:vAlign w:val="center"/>
          </w:tcPr>
          <w:p w14:paraId="00000345" w14:textId="77777777" w:rsidR="00E82A66" w:rsidRPr="00A75CDE" w:rsidRDefault="00AF5A22">
            <w:r w:rsidRPr="00A75CDE">
              <w:t>22.8%</w:t>
            </w:r>
          </w:p>
        </w:tc>
        <w:tc>
          <w:tcPr>
            <w:tcW w:w="1530" w:type="dxa"/>
            <w:shd w:val="clear" w:color="auto" w:fill="auto"/>
            <w:tcMar>
              <w:left w:w="29" w:type="dxa"/>
              <w:right w:w="29" w:type="dxa"/>
            </w:tcMar>
            <w:vAlign w:val="center"/>
          </w:tcPr>
          <w:p w14:paraId="00000346" w14:textId="77777777" w:rsidR="00E82A66" w:rsidRPr="00A75CDE" w:rsidRDefault="00AF5A22">
            <w:pPr>
              <w:jc w:val="right"/>
            </w:pPr>
            <w:r w:rsidRPr="00A75CDE">
              <w:t>2.7% Increase</w:t>
            </w:r>
          </w:p>
        </w:tc>
      </w:tr>
    </w:tbl>
    <w:p w14:paraId="00000347" w14:textId="77777777" w:rsidR="00E82A66" w:rsidRPr="00A75CDE" w:rsidRDefault="00AF5A22">
      <w:pPr>
        <w:pStyle w:val="Heading5"/>
      </w:pPr>
      <w:r w:rsidRPr="00A75CDE">
        <w:t>Data Source: 2018-2022 5-Yr ACS (DP03)</w:t>
      </w:r>
    </w:p>
    <w:p w14:paraId="00000348" w14:textId="77777777" w:rsidR="00E82A66" w:rsidRPr="00A75CDE" w:rsidRDefault="00E82A66"/>
    <w:p w14:paraId="00000349" w14:textId="77777777" w:rsidR="00E82A66" w:rsidRPr="00A75CDE" w:rsidRDefault="00AF5A22">
      <w:pPr>
        <w:spacing w:after="160" w:line="259" w:lineRule="auto"/>
        <w:jc w:val="left"/>
      </w:pPr>
      <w:r w:rsidRPr="00A75CDE">
        <w:br w:type="page"/>
      </w:r>
    </w:p>
    <w:p w14:paraId="0000034A" w14:textId="77777777" w:rsidR="00E82A66" w:rsidRPr="00A75CDE" w:rsidRDefault="00AF5A22">
      <w:pPr>
        <w:pStyle w:val="Heading3"/>
      </w:pPr>
      <w:bookmarkStart w:id="63" w:name="_Toc180139545"/>
      <w:bookmarkStart w:id="64" w:name="_Toc184062967"/>
      <w:r w:rsidRPr="00A75CDE">
        <w:lastRenderedPageBreak/>
        <w:t>Commute Times</w:t>
      </w:r>
      <w:bookmarkEnd w:id="63"/>
      <w:bookmarkEnd w:id="64"/>
    </w:p>
    <w:p w14:paraId="0000034B" w14:textId="3377253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commute times for Thornton residents reveal important insights about the city's housing and employment dynamics. </w:t>
      </w:r>
      <w:proofErr w:type="gramStart"/>
      <w:r w:rsidRPr="00A75CDE">
        <w:rPr>
          <w:rFonts w:eastAsia="Arial" w:cs="Arial"/>
          <w:color w:val="000000"/>
          <w:sz w:val="24"/>
          <w:szCs w:val="24"/>
        </w:rPr>
        <w:t>The majority of</w:t>
      </w:r>
      <w:proofErr w:type="gramEnd"/>
      <w:r w:rsidRPr="00A75CDE">
        <w:rPr>
          <w:rFonts w:eastAsia="Arial" w:cs="Arial"/>
          <w:color w:val="000000"/>
          <w:sz w:val="24"/>
          <w:szCs w:val="24"/>
        </w:rPr>
        <w:t xml:space="preserve"> workers (38,760 or 58.4%) have commute times ranging from 15 to 39 minutes, suggesting that many residents work outside the immediate vicinity of their homes but within a reasonable distance. Notably, 1,836 residents (2.8%) face commutes of 90 minutes or more, indicating that a small but significant portion of the population is willing to travel long distances for work, potentially due to housing affordability or job market factors. </w:t>
      </w:r>
    </w:p>
    <w:p w14:paraId="0000034C" w14:textId="2BEEB6A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There is often an understood trade-off between housing costs and location: Properties located further from city centers or urban areas tend to have lower prices. This implies residents may be choosing more affordable housing options in Thornton farther from Denver-centric employment centers, resulting in longer commutes. </w:t>
      </w:r>
    </w:p>
    <w:p w14:paraId="0000034D" w14:textId="1F7E2F8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These commute patterns highlight the complex interplay between housing location, job opportunities, and transportation infrastructure in Thornton, underscoring the importance of balanced urban planning to address both housing, infrastructure, and employment needs.</w:t>
      </w:r>
    </w:p>
    <w:p w14:paraId="0000034E" w14:textId="7FB8523A" w:rsidR="00E82A66" w:rsidRPr="00A75CDE" w:rsidRDefault="00E82A66">
      <w:pPr>
        <w:pStyle w:val="Heading4"/>
      </w:pPr>
    </w:p>
    <w:p w14:paraId="0000034F" w14:textId="77777777" w:rsidR="00E82A66" w:rsidRPr="00A75CDE" w:rsidRDefault="00AF5A22">
      <w:pPr>
        <w:pStyle w:val="Heading4"/>
      </w:pPr>
      <w:r w:rsidRPr="00A75CDE">
        <w:t xml:space="preserve">Chart: Travel Time to Work </w:t>
      </w:r>
    </w:p>
    <w:p w14:paraId="00000350" w14:textId="77777777" w:rsidR="00E82A66" w:rsidRPr="00A75CDE" w:rsidRDefault="00AF5A22">
      <w:pPr>
        <w:pStyle w:val="Heading5"/>
      </w:pPr>
      <w:r w:rsidRPr="00A75CDE">
        <w:rPr>
          <w:noProof/>
        </w:rPr>
        <w:drawing>
          <wp:inline distT="0" distB="0" distL="0" distR="0" wp14:anchorId="4FF36B71" wp14:editId="486DA0D9">
            <wp:extent cx="6048462" cy="2743200"/>
            <wp:effectExtent l="0" t="0" r="0" b="0"/>
            <wp:docPr id="2099329099" name="Chart 20993290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A75CDE">
        <w:t xml:space="preserve"> Data Source: 2018-2022 5-Yr ACS (B08303)</w:t>
      </w:r>
    </w:p>
    <w:p w14:paraId="00000351"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352" w14:textId="77777777" w:rsidR="00E82A66" w:rsidRPr="00A75CDE" w:rsidRDefault="00E82A66"/>
    <w:p w14:paraId="00000353" w14:textId="77777777" w:rsidR="00E82A66" w:rsidRPr="00A75CDE" w:rsidRDefault="00AF5A22">
      <w:pPr>
        <w:rPr>
          <w:rFonts w:ascii="Calibri" w:eastAsia="Calibri" w:hAnsi="Calibri" w:cs="Calibri"/>
          <w:color w:val="355D7E"/>
          <w:sz w:val="24"/>
          <w:szCs w:val="24"/>
          <w:u w:val="single"/>
        </w:rPr>
      </w:pPr>
      <w:r w:rsidRPr="00A75CDE">
        <w:br w:type="page"/>
      </w:r>
    </w:p>
    <w:p w14:paraId="00000354" w14:textId="77777777" w:rsidR="00E82A66" w:rsidRPr="00A75CDE" w:rsidRDefault="00AF5A22">
      <w:pPr>
        <w:pStyle w:val="Heading3"/>
      </w:pPr>
      <w:bookmarkStart w:id="65" w:name="_Toc180139546"/>
      <w:bookmarkStart w:id="66" w:name="_Toc184062968"/>
      <w:r w:rsidRPr="00A75CDE">
        <w:lastRenderedPageBreak/>
        <w:t>Household Income</w:t>
      </w:r>
      <w:bookmarkEnd w:id="65"/>
      <w:bookmarkEnd w:id="66"/>
      <w:r w:rsidRPr="00A75CDE">
        <w:t xml:space="preserve"> </w:t>
      </w:r>
    </w:p>
    <w:p w14:paraId="00000355" w14:textId="3842B56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Citywide median household income in Thornton increased from $66,176 in 2012 to $95,064 in 2022, </w:t>
      </w:r>
      <w:r w:rsidR="00672203">
        <w:rPr>
          <w:rFonts w:eastAsia="Arial" w:cs="Arial"/>
          <w:color w:val="000000"/>
          <w:sz w:val="24"/>
          <w:szCs w:val="24"/>
        </w:rPr>
        <w:t xml:space="preserve">according to ACS estimates. This change </w:t>
      </w:r>
      <w:r w:rsidRPr="00A75CDE">
        <w:rPr>
          <w:rFonts w:eastAsia="Arial" w:cs="Arial"/>
          <w:color w:val="000000"/>
          <w:sz w:val="24"/>
          <w:szCs w:val="24"/>
        </w:rPr>
        <w:t xml:space="preserve">initially </w:t>
      </w:r>
      <w:r w:rsidR="00404C94" w:rsidRPr="00A75CDE">
        <w:rPr>
          <w:rFonts w:eastAsia="Arial" w:cs="Arial"/>
          <w:color w:val="000000"/>
          <w:sz w:val="24"/>
          <w:szCs w:val="24"/>
        </w:rPr>
        <w:t>represent</w:t>
      </w:r>
      <w:r w:rsidR="00672203">
        <w:rPr>
          <w:rFonts w:eastAsia="Arial" w:cs="Arial"/>
          <w:color w:val="000000"/>
          <w:sz w:val="24"/>
          <w:szCs w:val="24"/>
        </w:rPr>
        <w:t>s</w:t>
      </w:r>
      <w:r w:rsidRPr="00A75CDE">
        <w:rPr>
          <w:rFonts w:eastAsia="Arial" w:cs="Arial"/>
          <w:color w:val="000000"/>
          <w:sz w:val="24"/>
          <w:szCs w:val="24"/>
        </w:rPr>
        <w:t xml:space="preserve"> </w:t>
      </w:r>
      <w:r w:rsidR="00E9742A" w:rsidRPr="00A75CDE">
        <w:rPr>
          <w:rFonts w:eastAsia="Arial" w:cs="Arial"/>
          <w:color w:val="000000"/>
          <w:sz w:val="24"/>
          <w:szCs w:val="24"/>
        </w:rPr>
        <w:t>a</w:t>
      </w:r>
      <w:r w:rsidR="00E9742A" w:rsidRPr="00A75CDE">
        <w:rPr>
          <w:sz w:val="24"/>
          <w:szCs w:val="24"/>
        </w:rPr>
        <w:t>n</w:t>
      </w:r>
      <w:r w:rsidRPr="00A75CDE">
        <w:rPr>
          <w:rFonts w:eastAsia="Arial" w:cs="Arial"/>
          <w:color w:val="000000"/>
          <w:sz w:val="24"/>
          <w:szCs w:val="24"/>
        </w:rPr>
        <w:t xml:space="preserve"> increase of 43.7</w:t>
      </w:r>
      <w:r w:rsidR="00672203">
        <w:rPr>
          <w:rFonts w:eastAsia="Arial" w:cs="Arial"/>
          <w:color w:val="000000"/>
          <w:sz w:val="24"/>
          <w:szCs w:val="24"/>
        </w:rPr>
        <w:t xml:space="preserve"> growth</w:t>
      </w:r>
      <w:r w:rsidRPr="00A75CDE">
        <w:rPr>
          <w:rFonts w:eastAsia="Arial" w:cs="Arial"/>
          <w:color w:val="000000"/>
          <w:sz w:val="24"/>
          <w:szCs w:val="24"/>
        </w:rPr>
        <w:t xml:space="preserve">%. However, when adjusted for inflation, the real increase is 11.1%. The data indicates all groups experienced significant nominal increases in median household income over the decade, but the real increases (adjusted for inflation) were more modest. Renters saw a higher real increase of </w:t>
      </w:r>
      <w:r w:rsidR="00404C94" w:rsidRPr="00A75CDE">
        <w:rPr>
          <w:rFonts w:eastAsia="Arial" w:cs="Arial"/>
          <w:color w:val="000000"/>
          <w:sz w:val="24"/>
          <w:szCs w:val="24"/>
        </w:rPr>
        <w:t>1</w:t>
      </w:r>
      <w:r w:rsidR="008B3C80">
        <w:rPr>
          <w:rFonts w:eastAsia="Arial" w:cs="Arial"/>
          <w:color w:val="000000"/>
          <w:sz w:val="24"/>
          <w:szCs w:val="24"/>
        </w:rPr>
        <w:t>8</w:t>
      </w:r>
      <w:r w:rsidR="00404C94" w:rsidRPr="00A75CDE">
        <w:rPr>
          <w:rFonts w:eastAsia="Arial" w:cs="Arial"/>
          <w:color w:val="000000"/>
          <w:sz w:val="24"/>
          <w:szCs w:val="24"/>
        </w:rPr>
        <w:t>.</w:t>
      </w:r>
      <w:r w:rsidR="008B3C80">
        <w:rPr>
          <w:rFonts w:eastAsia="Arial" w:cs="Arial"/>
          <w:color w:val="000000"/>
          <w:sz w:val="24"/>
          <w:szCs w:val="24"/>
        </w:rPr>
        <w:t>8</w:t>
      </w:r>
      <w:r w:rsidRPr="00A75CDE">
        <w:rPr>
          <w:rFonts w:eastAsia="Arial" w:cs="Arial"/>
          <w:color w:val="000000"/>
          <w:sz w:val="24"/>
          <w:szCs w:val="24"/>
        </w:rPr>
        <w:t>% compared to owner occupied households (</w:t>
      </w:r>
      <w:r w:rsidR="008B3C80">
        <w:rPr>
          <w:rFonts w:eastAsia="Arial" w:cs="Arial"/>
          <w:color w:val="000000"/>
          <w:sz w:val="24"/>
          <w:szCs w:val="24"/>
        </w:rPr>
        <w:t>8.0</w:t>
      </w:r>
      <w:r w:rsidRPr="00A75CDE">
        <w:rPr>
          <w:rFonts w:eastAsia="Arial" w:cs="Arial"/>
          <w:color w:val="000000"/>
          <w:sz w:val="24"/>
          <w:szCs w:val="24"/>
        </w:rPr>
        <w:t xml:space="preserve">%). This suggests that renters' incomes have grown more robustly in real terms compared to homeowners, although they started from a lower base. </w:t>
      </w:r>
    </w:p>
    <w:p w14:paraId="0000035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This analysis highlights the importance of considering inflation when evaluating income growth, as nominal increases can be misleading without accounting for changes in purchasing power. Household income data is also a crucial factor in analyzing housing needs, since it directly influences affordability of housing units. </w:t>
      </w:r>
    </w:p>
    <w:p w14:paraId="00000357" w14:textId="77777777" w:rsidR="00E82A66" w:rsidRPr="00A75CDE" w:rsidRDefault="00E82A66"/>
    <w:p w14:paraId="00000358" w14:textId="77777777" w:rsidR="00E82A66" w:rsidRPr="00A75CDE" w:rsidRDefault="00AF5A22">
      <w:pPr>
        <w:pStyle w:val="Heading4"/>
      </w:pPr>
      <w:r w:rsidRPr="00A75CDE">
        <w:t>Table: Median Household Income by Occupancy</w:t>
      </w:r>
    </w:p>
    <w:tbl>
      <w:tblPr>
        <w:tblW w:w="8959" w:type="dxa"/>
        <w:tblInd w:w="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109"/>
        <w:gridCol w:w="1620"/>
        <w:gridCol w:w="1350"/>
        <w:gridCol w:w="1440"/>
        <w:gridCol w:w="1440"/>
      </w:tblGrid>
      <w:tr w:rsidR="00E82A66" w:rsidRPr="00A75CDE" w14:paraId="688870D6" w14:textId="77777777" w:rsidTr="00593F7D">
        <w:trPr>
          <w:trHeight w:val="221"/>
        </w:trPr>
        <w:tc>
          <w:tcPr>
            <w:tcW w:w="3109" w:type="dxa"/>
            <w:shd w:val="clear" w:color="auto" w:fill="EBDDC3"/>
            <w:tcMar>
              <w:top w:w="80" w:type="dxa"/>
              <w:left w:w="80" w:type="dxa"/>
              <w:bottom w:w="80" w:type="dxa"/>
              <w:right w:w="80" w:type="dxa"/>
            </w:tcMar>
            <w:vAlign w:val="center"/>
          </w:tcPr>
          <w:p w14:paraId="00000359" w14:textId="77777777" w:rsidR="00E82A66" w:rsidRPr="00A75CDE" w:rsidRDefault="00AF5A22">
            <w:pPr>
              <w:pBdr>
                <w:top w:val="nil"/>
                <w:left w:val="nil"/>
                <w:bottom w:val="nil"/>
                <w:right w:val="nil"/>
                <w:between w:val="nil"/>
              </w:pBdr>
              <w:rPr>
                <w:rFonts w:eastAsia="Arial" w:cs="Arial"/>
                <w:b/>
                <w:color w:val="000000"/>
                <w:sz w:val="21"/>
              </w:rPr>
            </w:pPr>
            <w:r w:rsidRPr="00A75CDE">
              <w:rPr>
                <w:rFonts w:eastAsia="Arial" w:cs="Arial"/>
                <w:b/>
                <w:color w:val="000000"/>
                <w:sz w:val="21"/>
              </w:rPr>
              <w:t xml:space="preserve">Household </w:t>
            </w:r>
          </w:p>
        </w:tc>
        <w:tc>
          <w:tcPr>
            <w:tcW w:w="1620" w:type="dxa"/>
            <w:shd w:val="clear" w:color="auto" w:fill="EBDDC3"/>
            <w:vAlign w:val="center"/>
          </w:tcPr>
          <w:p w14:paraId="0000035A" w14:textId="77777777" w:rsidR="00E82A66" w:rsidRPr="00A75CDE" w:rsidRDefault="00AF5A22">
            <w:pPr>
              <w:rPr>
                <w:b/>
              </w:rPr>
            </w:pPr>
            <w:r w:rsidRPr="00A75CDE">
              <w:rPr>
                <w:b/>
              </w:rPr>
              <w:t>2012</w:t>
            </w:r>
          </w:p>
        </w:tc>
        <w:tc>
          <w:tcPr>
            <w:tcW w:w="1350" w:type="dxa"/>
            <w:shd w:val="clear" w:color="auto" w:fill="EBDDC3"/>
            <w:tcMar>
              <w:top w:w="80" w:type="dxa"/>
              <w:left w:w="80" w:type="dxa"/>
              <w:bottom w:w="80" w:type="dxa"/>
              <w:right w:w="80" w:type="dxa"/>
            </w:tcMar>
            <w:vAlign w:val="center"/>
          </w:tcPr>
          <w:p w14:paraId="0000035B" w14:textId="77777777" w:rsidR="00E82A66" w:rsidRPr="00A75CDE" w:rsidRDefault="00AF5A22">
            <w:pPr>
              <w:rPr>
                <w:b/>
              </w:rPr>
            </w:pPr>
            <w:r w:rsidRPr="00A75CDE">
              <w:rPr>
                <w:b/>
              </w:rPr>
              <w:t>2022</w:t>
            </w:r>
          </w:p>
        </w:tc>
        <w:tc>
          <w:tcPr>
            <w:tcW w:w="1440" w:type="dxa"/>
            <w:shd w:val="clear" w:color="auto" w:fill="EBDDC3"/>
            <w:vAlign w:val="center"/>
          </w:tcPr>
          <w:p w14:paraId="0000035C" w14:textId="77777777" w:rsidR="00E82A66" w:rsidRPr="00A75CDE" w:rsidRDefault="00AF5A22">
            <w:pPr>
              <w:rPr>
                <w:b/>
              </w:rPr>
            </w:pPr>
            <w:r w:rsidRPr="00A75CDE">
              <w:rPr>
                <w:b/>
              </w:rPr>
              <w:t>Nominal Change</w:t>
            </w:r>
          </w:p>
        </w:tc>
        <w:tc>
          <w:tcPr>
            <w:tcW w:w="1440" w:type="dxa"/>
            <w:shd w:val="clear" w:color="auto" w:fill="EBDDC3"/>
            <w:vAlign w:val="center"/>
          </w:tcPr>
          <w:p w14:paraId="0000035D" w14:textId="77777777" w:rsidR="00E82A66" w:rsidRPr="00A75CDE" w:rsidRDefault="00AF5A22">
            <w:pPr>
              <w:rPr>
                <w:b/>
              </w:rPr>
            </w:pPr>
            <w:r w:rsidRPr="00A75CDE">
              <w:rPr>
                <w:b/>
              </w:rPr>
              <w:t>Change in Real Dollars</w:t>
            </w:r>
          </w:p>
        </w:tc>
      </w:tr>
      <w:tr w:rsidR="00E82A66" w:rsidRPr="00A75CDE" w14:paraId="555DAC70" w14:textId="77777777" w:rsidTr="00593F7D">
        <w:trPr>
          <w:trHeight w:val="221"/>
        </w:trPr>
        <w:tc>
          <w:tcPr>
            <w:tcW w:w="3109" w:type="dxa"/>
            <w:shd w:val="clear" w:color="auto" w:fill="auto"/>
            <w:tcMar>
              <w:top w:w="80" w:type="dxa"/>
              <w:left w:w="80" w:type="dxa"/>
              <w:bottom w:w="80" w:type="dxa"/>
              <w:right w:w="80" w:type="dxa"/>
            </w:tcMar>
          </w:tcPr>
          <w:p w14:paraId="0000035E" w14:textId="77777777" w:rsidR="00E82A66" w:rsidRPr="00A75CDE" w:rsidRDefault="00AF5A22">
            <w:pPr>
              <w:pBdr>
                <w:top w:val="nil"/>
                <w:left w:val="nil"/>
                <w:bottom w:val="nil"/>
                <w:right w:val="nil"/>
                <w:between w:val="nil"/>
              </w:pBdr>
              <w:jc w:val="left"/>
              <w:rPr>
                <w:rFonts w:eastAsia="Arial" w:cs="Arial"/>
                <w:color w:val="000000"/>
                <w:sz w:val="21"/>
              </w:rPr>
            </w:pPr>
            <w:r w:rsidRPr="00A75CDE">
              <w:rPr>
                <w:rFonts w:eastAsia="Arial" w:cs="Arial"/>
                <w:color w:val="000000"/>
                <w:sz w:val="21"/>
              </w:rPr>
              <w:t>Median Household Income</w:t>
            </w:r>
          </w:p>
        </w:tc>
        <w:tc>
          <w:tcPr>
            <w:tcW w:w="1620" w:type="dxa"/>
            <w:vAlign w:val="center"/>
          </w:tcPr>
          <w:p w14:paraId="0000035F" w14:textId="1838302A" w:rsidR="00E82A66" w:rsidRPr="00A75CDE" w:rsidRDefault="00AF5A22">
            <w:r w:rsidRPr="00593F7D">
              <w:rPr>
                <w:color w:val="000000"/>
                <w:sz w:val="21"/>
              </w:rPr>
              <w:t>$66,176</w:t>
            </w:r>
            <w:r w:rsidR="008B3C80">
              <w:rPr>
                <w:rFonts w:cs="Arial"/>
                <w:color w:val="000000"/>
                <w:sz w:val="21"/>
              </w:rPr>
              <w:t xml:space="preserve"> </w:t>
            </w:r>
          </w:p>
        </w:tc>
        <w:tc>
          <w:tcPr>
            <w:tcW w:w="1350" w:type="dxa"/>
            <w:shd w:val="clear" w:color="auto" w:fill="auto"/>
            <w:tcMar>
              <w:top w:w="80" w:type="dxa"/>
              <w:left w:w="80" w:type="dxa"/>
              <w:bottom w:w="80" w:type="dxa"/>
              <w:right w:w="80" w:type="dxa"/>
            </w:tcMar>
            <w:vAlign w:val="center"/>
          </w:tcPr>
          <w:p w14:paraId="00000360" w14:textId="3E9C7CE5" w:rsidR="00E82A66" w:rsidRPr="00A75CDE" w:rsidRDefault="00AF5A22">
            <w:r w:rsidRPr="00593F7D">
              <w:rPr>
                <w:color w:val="000000"/>
                <w:sz w:val="21"/>
              </w:rPr>
              <w:t>$95,064</w:t>
            </w:r>
            <w:r w:rsidR="008B3C80">
              <w:rPr>
                <w:rFonts w:cs="Arial"/>
                <w:color w:val="000000"/>
                <w:sz w:val="21"/>
              </w:rPr>
              <w:t xml:space="preserve"> </w:t>
            </w:r>
          </w:p>
        </w:tc>
        <w:tc>
          <w:tcPr>
            <w:tcW w:w="1440" w:type="dxa"/>
            <w:vAlign w:val="center"/>
          </w:tcPr>
          <w:p w14:paraId="00000361" w14:textId="77777777" w:rsidR="00E82A66" w:rsidRPr="00A75CDE" w:rsidRDefault="00AF5A22">
            <w:r w:rsidRPr="00593F7D">
              <w:rPr>
                <w:color w:val="000000"/>
                <w:sz w:val="21"/>
              </w:rPr>
              <w:t>43.7%</w:t>
            </w:r>
          </w:p>
        </w:tc>
        <w:tc>
          <w:tcPr>
            <w:tcW w:w="1440" w:type="dxa"/>
            <w:vAlign w:val="center"/>
          </w:tcPr>
          <w:p w14:paraId="00000362" w14:textId="77777777" w:rsidR="00E82A66" w:rsidRPr="00A75CDE" w:rsidRDefault="00AF5A22">
            <w:r w:rsidRPr="00593F7D">
              <w:rPr>
                <w:color w:val="000000"/>
                <w:sz w:val="21"/>
              </w:rPr>
              <w:t>11.1%</w:t>
            </w:r>
          </w:p>
        </w:tc>
      </w:tr>
      <w:tr w:rsidR="00E82A66" w:rsidRPr="00A75CDE" w14:paraId="05AD37B5" w14:textId="77777777" w:rsidTr="00593F7D">
        <w:trPr>
          <w:trHeight w:val="221"/>
        </w:trPr>
        <w:tc>
          <w:tcPr>
            <w:tcW w:w="3109" w:type="dxa"/>
            <w:shd w:val="clear" w:color="auto" w:fill="auto"/>
            <w:tcMar>
              <w:top w:w="80" w:type="dxa"/>
              <w:left w:w="80" w:type="dxa"/>
              <w:bottom w:w="80" w:type="dxa"/>
              <w:right w:w="80" w:type="dxa"/>
            </w:tcMar>
          </w:tcPr>
          <w:p w14:paraId="00000363" w14:textId="77777777" w:rsidR="00E82A66" w:rsidRPr="00A75CDE" w:rsidRDefault="00AF5A22">
            <w:pPr>
              <w:pBdr>
                <w:top w:val="nil"/>
                <w:left w:val="nil"/>
                <w:bottom w:val="nil"/>
                <w:right w:val="nil"/>
                <w:between w:val="nil"/>
              </w:pBdr>
              <w:jc w:val="left"/>
              <w:rPr>
                <w:rFonts w:eastAsia="Arial" w:cs="Arial"/>
                <w:color w:val="000000"/>
                <w:sz w:val="21"/>
              </w:rPr>
            </w:pPr>
            <w:r w:rsidRPr="00A75CDE">
              <w:rPr>
                <w:rFonts w:eastAsia="Arial" w:cs="Arial"/>
                <w:color w:val="000000"/>
                <w:sz w:val="21"/>
              </w:rPr>
              <w:t>Owner Occupied Households</w:t>
            </w:r>
          </w:p>
        </w:tc>
        <w:tc>
          <w:tcPr>
            <w:tcW w:w="1620" w:type="dxa"/>
            <w:vAlign w:val="center"/>
          </w:tcPr>
          <w:p w14:paraId="00000364" w14:textId="72366119" w:rsidR="00E82A66" w:rsidRPr="00593F7D" w:rsidRDefault="00AF5A22">
            <w:pPr>
              <w:rPr>
                <w:color w:val="FF0000"/>
              </w:rPr>
            </w:pPr>
            <w:r w:rsidRPr="00593F7D">
              <w:rPr>
                <w:color w:val="000000"/>
                <w:sz w:val="21"/>
              </w:rPr>
              <w:t>$</w:t>
            </w:r>
            <w:r w:rsidR="008B3C80">
              <w:rPr>
                <w:rFonts w:cs="Arial"/>
                <w:color w:val="000000"/>
                <w:sz w:val="21"/>
              </w:rPr>
              <w:t xml:space="preserve">79,719 </w:t>
            </w:r>
          </w:p>
        </w:tc>
        <w:tc>
          <w:tcPr>
            <w:tcW w:w="1350" w:type="dxa"/>
            <w:shd w:val="clear" w:color="auto" w:fill="auto"/>
            <w:tcMar>
              <w:top w:w="80" w:type="dxa"/>
              <w:left w:w="80" w:type="dxa"/>
              <w:bottom w:w="80" w:type="dxa"/>
              <w:right w:w="80" w:type="dxa"/>
            </w:tcMar>
            <w:vAlign w:val="center"/>
          </w:tcPr>
          <w:p w14:paraId="00000365" w14:textId="2B37E1C3" w:rsidR="00E82A66" w:rsidRPr="00593F7D" w:rsidRDefault="00AF5A22">
            <w:pPr>
              <w:rPr>
                <w:color w:val="FF0000"/>
              </w:rPr>
            </w:pPr>
            <w:r w:rsidRPr="00593F7D">
              <w:rPr>
                <w:color w:val="000000"/>
                <w:sz w:val="21"/>
              </w:rPr>
              <w:t>$</w:t>
            </w:r>
            <w:r w:rsidR="008B3C80">
              <w:rPr>
                <w:rFonts w:cs="Arial"/>
                <w:color w:val="000000"/>
                <w:sz w:val="21"/>
              </w:rPr>
              <w:t xml:space="preserve">111,244 </w:t>
            </w:r>
          </w:p>
        </w:tc>
        <w:tc>
          <w:tcPr>
            <w:tcW w:w="1440" w:type="dxa"/>
            <w:vAlign w:val="center"/>
          </w:tcPr>
          <w:p w14:paraId="00000366" w14:textId="77777777" w:rsidR="00E82A66" w:rsidRPr="00593F7D" w:rsidRDefault="00AF5A22">
            <w:pPr>
              <w:rPr>
                <w:color w:val="FF0000"/>
              </w:rPr>
            </w:pPr>
            <w:r w:rsidRPr="00593F7D">
              <w:rPr>
                <w:color w:val="000000"/>
                <w:sz w:val="21"/>
              </w:rPr>
              <w:t>39.5%</w:t>
            </w:r>
          </w:p>
        </w:tc>
        <w:tc>
          <w:tcPr>
            <w:tcW w:w="1440" w:type="dxa"/>
            <w:vAlign w:val="center"/>
          </w:tcPr>
          <w:p w14:paraId="00000367" w14:textId="19DCBC0D" w:rsidR="00E82A66" w:rsidRPr="00593F7D" w:rsidRDefault="008B3C80">
            <w:pPr>
              <w:rPr>
                <w:color w:val="FF0000"/>
              </w:rPr>
            </w:pPr>
            <w:r>
              <w:rPr>
                <w:rFonts w:cs="Arial"/>
                <w:color w:val="000000"/>
                <w:sz w:val="21"/>
              </w:rPr>
              <w:t>8.0</w:t>
            </w:r>
            <w:r w:rsidR="00AF5A22" w:rsidRPr="00593F7D">
              <w:rPr>
                <w:color w:val="000000"/>
                <w:sz w:val="21"/>
              </w:rPr>
              <w:t>%</w:t>
            </w:r>
          </w:p>
        </w:tc>
      </w:tr>
      <w:tr w:rsidR="00E82A66" w:rsidRPr="00A75CDE" w14:paraId="613EC742" w14:textId="77777777" w:rsidTr="00593F7D">
        <w:trPr>
          <w:trHeight w:val="221"/>
        </w:trPr>
        <w:tc>
          <w:tcPr>
            <w:tcW w:w="3109" w:type="dxa"/>
            <w:shd w:val="clear" w:color="auto" w:fill="auto"/>
            <w:tcMar>
              <w:top w:w="80" w:type="dxa"/>
              <w:left w:w="80" w:type="dxa"/>
              <w:bottom w:w="80" w:type="dxa"/>
              <w:right w:w="80" w:type="dxa"/>
            </w:tcMar>
          </w:tcPr>
          <w:p w14:paraId="00000368" w14:textId="77777777" w:rsidR="00E82A66" w:rsidRPr="00A75CDE" w:rsidRDefault="00AF5A22">
            <w:pPr>
              <w:pBdr>
                <w:top w:val="nil"/>
                <w:left w:val="nil"/>
                <w:bottom w:val="nil"/>
                <w:right w:val="nil"/>
                <w:between w:val="nil"/>
              </w:pBdr>
              <w:jc w:val="left"/>
              <w:rPr>
                <w:rFonts w:eastAsia="Arial" w:cs="Arial"/>
                <w:color w:val="000000"/>
                <w:sz w:val="21"/>
              </w:rPr>
            </w:pPr>
            <w:r w:rsidRPr="00A75CDE">
              <w:rPr>
                <w:rFonts w:eastAsia="Arial" w:cs="Arial"/>
                <w:color w:val="000000"/>
                <w:sz w:val="21"/>
              </w:rPr>
              <w:t>Renter Occupied Households</w:t>
            </w:r>
          </w:p>
        </w:tc>
        <w:tc>
          <w:tcPr>
            <w:tcW w:w="1620" w:type="dxa"/>
            <w:vAlign w:val="center"/>
          </w:tcPr>
          <w:p w14:paraId="00000369" w14:textId="4426F9C4" w:rsidR="00E82A66" w:rsidRPr="00593F7D" w:rsidRDefault="00AF5A22">
            <w:pPr>
              <w:rPr>
                <w:color w:val="FF0000"/>
              </w:rPr>
            </w:pPr>
            <w:r w:rsidRPr="00593F7D">
              <w:rPr>
                <w:color w:val="000000"/>
                <w:sz w:val="21"/>
              </w:rPr>
              <w:t>$</w:t>
            </w:r>
            <w:r w:rsidR="008B3C80">
              <w:rPr>
                <w:rFonts w:cs="Arial"/>
                <w:color w:val="000000"/>
                <w:sz w:val="21"/>
              </w:rPr>
              <w:t xml:space="preserve">41,699 </w:t>
            </w:r>
          </w:p>
        </w:tc>
        <w:tc>
          <w:tcPr>
            <w:tcW w:w="1350" w:type="dxa"/>
            <w:shd w:val="clear" w:color="auto" w:fill="auto"/>
            <w:tcMar>
              <w:top w:w="80" w:type="dxa"/>
              <w:left w:w="80" w:type="dxa"/>
              <w:bottom w:w="80" w:type="dxa"/>
              <w:right w:w="80" w:type="dxa"/>
            </w:tcMar>
            <w:vAlign w:val="center"/>
          </w:tcPr>
          <w:p w14:paraId="0000036A" w14:textId="2648B324" w:rsidR="00E82A66" w:rsidRPr="00593F7D" w:rsidRDefault="00AF5A22">
            <w:pPr>
              <w:rPr>
                <w:color w:val="FF0000"/>
              </w:rPr>
            </w:pPr>
            <w:r w:rsidRPr="00593F7D">
              <w:rPr>
                <w:color w:val="000000"/>
                <w:sz w:val="21"/>
              </w:rPr>
              <w:t>$</w:t>
            </w:r>
            <w:r w:rsidR="008B3C80">
              <w:rPr>
                <w:rFonts w:cs="Arial"/>
                <w:color w:val="000000"/>
                <w:sz w:val="21"/>
              </w:rPr>
              <w:t xml:space="preserve">64,034 </w:t>
            </w:r>
          </w:p>
        </w:tc>
        <w:tc>
          <w:tcPr>
            <w:tcW w:w="1440" w:type="dxa"/>
            <w:vAlign w:val="center"/>
          </w:tcPr>
          <w:p w14:paraId="0000036B" w14:textId="4E0D24E0" w:rsidR="00E82A66" w:rsidRPr="00593F7D" w:rsidRDefault="008B3C80">
            <w:pPr>
              <w:rPr>
                <w:color w:val="FF0000"/>
              </w:rPr>
            </w:pPr>
            <w:r>
              <w:rPr>
                <w:rFonts w:cs="Arial"/>
                <w:color w:val="000000"/>
                <w:sz w:val="21"/>
              </w:rPr>
              <w:t>53</w:t>
            </w:r>
            <w:r w:rsidR="00AF5A22" w:rsidRPr="00593F7D">
              <w:rPr>
                <w:color w:val="000000"/>
                <w:sz w:val="21"/>
              </w:rPr>
              <w:t>.6%</w:t>
            </w:r>
          </w:p>
        </w:tc>
        <w:tc>
          <w:tcPr>
            <w:tcW w:w="1440" w:type="dxa"/>
            <w:vAlign w:val="center"/>
          </w:tcPr>
          <w:p w14:paraId="0000036C" w14:textId="694C7313" w:rsidR="00E82A66" w:rsidRPr="00593F7D" w:rsidRDefault="008B3C80">
            <w:pPr>
              <w:rPr>
                <w:color w:val="FF0000"/>
              </w:rPr>
            </w:pPr>
            <w:r>
              <w:rPr>
                <w:rFonts w:cs="Arial"/>
                <w:color w:val="000000"/>
                <w:sz w:val="21"/>
              </w:rPr>
              <w:t>18.8</w:t>
            </w:r>
            <w:r w:rsidR="00AF5A22" w:rsidRPr="00593F7D">
              <w:rPr>
                <w:color w:val="000000"/>
                <w:sz w:val="21"/>
              </w:rPr>
              <w:t>%</w:t>
            </w:r>
          </w:p>
        </w:tc>
      </w:tr>
    </w:tbl>
    <w:p w14:paraId="0000036D" w14:textId="77777777" w:rsidR="00E82A66" w:rsidRPr="00A75CDE" w:rsidRDefault="00AF5A22">
      <w:pPr>
        <w:pStyle w:val="Heading4"/>
      </w:pPr>
      <w:r w:rsidRPr="00A75CDE">
        <w:t>Source: United States Census Bureau ACS 2008-2012, 2018-2022 (B25119)</w:t>
      </w:r>
    </w:p>
    <w:p w14:paraId="0000036E" w14:textId="77777777" w:rsidR="00E82A66" w:rsidRPr="00A75CDE" w:rsidRDefault="00E82A66"/>
    <w:p w14:paraId="0000036F" w14:textId="2C591F6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median household income in Thornton varies across different age groups. Households led by individuals aged 45 to 64 years have the highest median income at $114,715, which is notably above the citywide median of $95,064. The 25 to 44 age group follows closely with a median income of $99,927, also exceeding the citywide figure. In contrast, younger households (15 to 24 years) and those 65 years and over have considerably lower median incomes at $70,028 and $65,723 respectively, both falling well below the citywide median. This income distribution reflects typical earning patterns across life stages, with peak earnings occurring in middle age</w:t>
      </w:r>
      <w:r w:rsidR="00E9742A" w:rsidRPr="00A75CDE">
        <w:rPr>
          <w:rFonts w:eastAsia="Arial" w:cs="Arial"/>
          <w:color w:val="000000"/>
          <w:sz w:val="24"/>
          <w:szCs w:val="24"/>
        </w:rPr>
        <w:t xml:space="preserve">. </w:t>
      </w:r>
      <w:r w:rsidRPr="00A75CDE">
        <w:rPr>
          <w:rFonts w:eastAsia="Arial" w:cs="Arial"/>
          <w:color w:val="000000"/>
          <w:sz w:val="24"/>
          <w:szCs w:val="24"/>
        </w:rPr>
        <w:t xml:space="preserve">Once </w:t>
      </w:r>
      <w:r w:rsidRPr="00A75CDE">
        <w:rPr>
          <w:sz w:val="24"/>
          <w:szCs w:val="24"/>
        </w:rPr>
        <w:t xml:space="preserve">city residents reach 65 years and older they see a dramatic </w:t>
      </w:r>
      <w:r w:rsidRPr="00A75CDE">
        <w:rPr>
          <w:rFonts w:eastAsia="Arial" w:cs="Arial"/>
          <w:color w:val="000000"/>
          <w:sz w:val="24"/>
          <w:szCs w:val="24"/>
        </w:rPr>
        <w:t>declin</w:t>
      </w:r>
      <w:r w:rsidRPr="00A75CDE">
        <w:rPr>
          <w:sz w:val="24"/>
          <w:szCs w:val="24"/>
        </w:rPr>
        <w:t>e</w:t>
      </w:r>
      <w:r w:rsidRPr="00A75CDE">
        <w:rPr>
          <w:rFonts w:eastAsia="Arial" w:cs="Arial"/>
          <w:color w:val="000000"/>
          <w:sz w:val="24"/>
          <w:szCs w:val="24"/>
        </w:rPr>
        <w:t xml:space="preserve"> in </w:t>
      </w:r>
      <w:r w:rsidRPr="00A75CDE">
        <w:rPr>
          <w:sz w:val="24"/>
          <w:szCs w:val="24"/>
        </w:rPr>
        <w:t>their income</w:t>
      </w:r>
      <w:r w:rsidR="00E9742A" w:rsidRPr="00A75CDE">
        <w:rPr>
          <w:rFonts w:eastAsia="Arial" w:cs="Arial"/>
          <w:color w:val="000000"/>
          <w:sz w:val="24"/>
          <w:szCs w:val="24"/>
        </w:rPr>
        <w:t xml:space="preserve">. </w:t>
      </w:r>
      <w:r w:rsidRPr="00A75CDE">
        <w:rPr>
          <w:rFonts w:eastAsia="Arial" w:cs="Arial"/>
          <w:color w:val="000000"/>
          <w:sz w:val="24"/>
          <w:szCs w:val="24"/>
        </w:rPr>
        <w:t>This more tha</w:t>
      </w:r>
      <w:r w:rsidRPr="00A75CDE">
        <w:rPr>
          <w:sz w:val="24"/>
          <w:szCs w:val="24"/>
        </w:rPr>
        <w:t>n</w:t>
      </w:r>
      <w:r w:rsidRPr="00A75CDE">
        <w:rPr>
          <w:rFonts w:eastAsia="Arial" w:cs="Arial"/>
          <w:color w:val="000000"/>
          <w:sz w:val="24"/>
          <w:szCs w:val="24"/>
        </w:rPr>
        <w:t xml:space="preserve"> 50% reduction </w:t>
      </w:r>
      <w:r w:rsidRPr="00A75CDE">
        <w:rPr>
          <w:sz w:val="24"/>
          <w:szCs w:val="24"/>
        </w:rPr>
        <w:t>primarily</w:t>
      </w:r>
      <w:r w:rsidRPr="00A75CDE">
        <w:rPr>
          <w:rFonts w:eastAsia="Arial" w:cs="Arial"/>
          <w:color w:val="000000"/>
          <w:sz w:val="24"/>
          <w:szCs w:val="24"/>
        </w:rPr>
        <w:t xml:space="preserve"> </w:t>
      </w:r>
      <w:r w:rsidRPr="00A75CDE">
        <w:rPr>
          <w:sz w:val="24"/>
          <w:szCs w:val="24"/>
        </w:rPr>
        <w:t>due to retirement, reduced work hours, and switching types of employment.</w:t>
      </w:r>
    </w:p>
    <w:p w14:paraId="00000370" w14:textId="77777777" w:rsidR="00E82A66" w:rsidRPr="00A75CDE" w:rsidRDefault="00AF5A22">
      <w:pPr>
        <w:pStyle w:val="Heading4"/>
      </w:pPr>
      <w:r w:rsidRPr="00A75CDE">
        <w:t>Table: Median Household Income by Age Range</w:t>
      </w:r>
    </w:p>
    <w:tbl>
      <w:tblPr>
        <w:tblW w:w="89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145"/>
        <w:gridCol w:w="1620"/>
        <w:gridCol w:w="2250"/>
        <w:gridCol w:w="1920"/>
      </w:tblGrid>
      <w:tr w:rsidR="00E82A66" w:rsidRPr="00A75CDE" w14:paraId="406F2B22" w14:textId="77777777" w:rsidTr="00593F7D">
        <w:trPr>
          <w:trHeight w:val="640"/>
        </w:trPr>
        <w:tc>
          <w:tcPr>
            <w:tcW w:w="3145" w:type="dxa"/>
            <w:shd w:val="clear" w:color="auto" w:fill="EBDDC3"/>
            <w:vAlign w:val="center"/>
          </w:tcPr>
          <w:p w14:paraId="00000371" w14:textId="77777777" w:rsidR="00E82A66" w:rsidRPr="00A75CDE" w:rsidRDefault="00AF5A22">
            <w:pPr>
              <w:rPr>
                <w:b/>
                <w:color w:val="000000"/>
              </w:rPr>
            </w:pPr>
            <w:r w:rsidRPr="00A75CDE">
              <w:rPr>
                <w:b/>
                <w:color w:val="000000"/>
              </w:rPr>
              <w:t>Household Income By Age</w:t>
            </w:r>
          </w:p>
        </w:tc>
        <w:tc>
          <w:tcPr>
            <w:tcW w:w="1620" w:type="dxa"/>
            <w:shd w:val="clear" w:color="auto" w:fill="EBDDC3"/>
            <w:vAlign w:val="center"/>
          </w:tcPr>
          <w:p w14:paraId="00000372" w14:textId="77777777" w:rsidR="00E82A66" w:rsidRPr="00A75CDE" w:rsidRDefault="00AF5A22">
            <w:pPr>
              <w:rPr>
                <w:b/>
                <w:color w:val="000000"/>
              </w:rPr>
            </w:pPr>
            <w:r w:rsidRPr="00A75CDE">
              <w:rPr>
                <w:rFonts w:ascii="Calibri" w:eastAsia="Calibri" w:hAnsi="Calibri" w:cs="Calibri"/>
                <w:b/>
                <w:sz w:val="22"/>
                <w:szCs w:val="22"/>
              </w:rPr>
              <w:t>Number</w:t>
            </w:r>
          </w:p>
        </w:tc>
        <w:tc>
          <w:tcPr>
            <w:tcW w:w="2250" w:type="dxa"/>
            <w:shd w:val="clear" w:color="auto" w:fill="EBDDC3"/>
            <w:vAlign w:val="center"/>
          </w:tcPr>
          <w:p w14:paraId="00000373" w14:textId="77777777" w:rsidR="00E82A66" w:rsidRPr="00A75CDE" w:rsidRDefault="00AF5A22">
            <w:pPr>
              <w:rPr>
                <w:b/>
              </w:rPr>
            </w:pPr>
            <w:r w:rsidRPr="00A75CDE">
              <w:rPr>
                <w:rFonts w:ascii="Calibri" w:eastAsia="Calibri" w:hAnsi="Calibri" w:cs="Calibri"/>
                <w:b/>
                <w:sz w:val="22"/>
                <w:szCs w:val="22"/>
              </w:rPr>
              <w:t>Percent Distribution</w:t>
            </w:r>
          </w:p>
        </w:tc>
        <w:tc>
          <w:tcPr>
            <w:tcW w:w="1920" w:type="dxa"/>
            <w:shd w:val="clear" w:color="auto" w:fill="EBDDC3"/>
            <w:vAlign w:val="center"/>
          </w:tcPr>
          <w:p w14:paraId="00000374" w14:textId="77777777" w:rsidR="00E82A66" w:rsidRPr="00A75CDE" w:rsidRDefault="00AF5A22">
            <w:pPr>
              <w:rPr>
                <w:b/>
              </w:rPr>
            </w:pPr>
            <w:r w:rsidRPr="00A75CDE">
              <w:rPr>
                <w:rFonts w:ascii="Calibri" w:eastAsia="Calibri" w:hAnsi="Calibri" w:cs="Calibri"/>
                <w:b/>
                <w:sz w:val="22"/>
                <w:szCs w:val="22"/>
              </w:rPr>
              <w:t>Median income (dollars)</w:t>
            </w:r>
          </w:p>
        </w:tc>
      </w:tr>
      <w:tr w:rsidR="00E82A66" w:rsidRPr="00A75CDE" w14:paraId="03D6905F" w14:textId="77777777" w:rsidTr="00593F7D">
        <w:trPr>
          <w:trHeight w:val="320"/>
        </w:trPr>
        <w:tc>
          <w:tcPr>
            <w:tcW w:w="3145" w:type="dxa"/>
            <w:shd w:val="clear" w:color="auto" w:fill="auto"/>
            <w:vAlign w:val="center"/>
          </w:tcPr>
          <w:p w14:paraId="00000375" w14:textId="77777777" w:rsidR="00E82A66" w:rsidRPr="00A75CDE" w:rsidRDefault="00AF5A22" w:rsidP="005E4141">
            <w:pPr>
              <w:ind w:firstLine="204"/>
              <w:jc w:val="left"/>
              <w:rPr>
                <w:b/>
                <w:color w:val="000000"/>
              </w:rPr>
            </w:pPr>
            <w:r w:rsidRPr="00A75CDE">
              <w:rPr>
                <w:b/>
                <w:color w:val="000000"/>
              </w:rPr>
              <w:t>15 to 24 years</w:t>
            </w:r>
          </w:p>
        </w:tc>
        <w:tc>
          <w:tcPr>
            <w:tcW w:w="1620" w:type="dxa"/>
            <w:shd w:val="clear" w:color="auto" w:fill="auto"/>
            <w:vAlign w:val="center"/>
          </w:tcPr>
          <w:p w14:paraId="00000376" w14:textId="77777777" w:rsidR="00E82A66" w:rsidRPr="00A75CDE" w:rsidRDefault="00AF5A22" w:rsidP="005E4141">
            <w:pPr>
              <w:rPr>
                <w:color w:val="000000"/>
              </w:rPr>
            </w:pPr>
            <w:r w:rsidRPr="00A75CDE">
              <w:rPr>
                <w:color w:val="000000"/>
              </w:rPr>
              <w:t>2,001</w:t>
            </w:r>
          </w:p>
        </w:tc>
        <w:tc>
          <w:tcPr>
            <w:tcW w:w="2250" w:type="dxa"/>
            <w:shd w:val="clear" w:color="auto" w:fill="auto"/>
            <w:vAlign w:val="center"/>
          </w:tcPr>
          <w:p w14:paraId="00000377" w14:textId="77777777" w:rsidR="00E82A66" w:rsidRPr="00A75CDE" w:rsidRDefault="00AF5A22" w:rsidP="005E4141">
            <w:pPr>
              <w:rPr>
                <w:color w:val="000000"/>
              </w:rPr>
            </w:pPr>
            <w:r w:rsidRPr="00A75CDE">
              <w:rPr>
                <w:color w:val="000000"/>
              </w:rPr>
              <w:t>4.1%</w:t>
            </w:r>
          </w:p>
        </w:tc>
        <w:tc>
          <w:tcPr>
            <w:tcW w:w="1920" w:type="dxa"/>
            <w:shd w:val="clear" w:color="auto" w:fill="auto"/>
            <w:vAlign w:val="center"/>
          </w:tcPr>
          <w:p w14:paraId="00000378" w14:textId="77777777" w:rsidR="00E82A66" w:rsidRPr="00A75CDE" w:rsidRDefault="00AF5A22" w:rsidP="005E4141">
            <w:pPr>
              <w:rPr>
                <w:color w:val="000000"/>
              </w:rPr>
            </w:pPr>
            <w:r w:rsidRPr="00A75CDE">
              <w:rPr>
                <w:color w:val="000000"/>
              </w:rPr>
              <w:t>$70,028</w:t>
            </w:r>
          </w:p>
        </w:tc>
      </w:tr>
      <w:tr w:rsidR="00E82A66" w:rsidRPr="00A75CDE" w14:paraId="596D37E5" w14:textId="77777777" w:rsidTr="00593F7D">
        <w:trPr>
          <w:trHeight w:val="320"/>
        </w:trPr>
        <w:tc>
          <w:tcPr>
            <w:tcW w:w="3145" w:type="dxa"/>
            <w:shd w:val="clear" w:color="auto" w:fill="auto"/>
            <w:vAlign w:val="center"/>
          </w:tcPr>
          <w:p w14:paraId="00000379" w14:textId="77777777" w:rsidR="00E82A66" w:rsidRPr="00A75CDE" w:rsidRDefault="00AF5A22" w:rsidP="005E4141">
            <w:pPr>
              <w:ind w:firstLine="204"/>
              <w:jc w:val="left"/>
              <w:rPr>
                <w:b/>
                <w:color w:val="000000"/>
              </w:rPr>
            </w:pPr>
            <w:r w:rsidRPr="00A75CDE">
              <w:rPr>
                <w:b/>
                <w:color w:val="000000"/>
              </w:rPr>
              <w:t>25 to 44 years</w:t>
            </w:r>
          </w:p>
        </w:tc>
        <w:tc>
          <w:tcPr>
            <w:tcW w:w="1620" w:type="dxa"/>
            <w:shd w:val="clear" w:color="auto" w:fill="auto"/>
            <w:vAlign w:val="center"/>
          </w:tcPr>
          <w:p w14:paraId="0000037A" w14:textId="77777777" w:rsidR="00E82A66" w:rsidRPr="00A75CDE" w:rsidRDefault="00AF5A22" w:rsidP="005E4141">
            <w:pPr>
              <w:rPr>
                <w:color w:val="000000"/>
              </w:rPr>
            </w:pPr>
            <w:r w:rsidRPr="00A75CDE">
              <w:rPr>
                <w:color w:val="000000"/>
              </w:rPr>
              <w:t>20,527</w:t>
            </w:r>
          </w:p>
        </w:tc>
        <w:tc>
          <w:tcPr>
            <w:tcW w:w="2250" w:type="dxa"/>
            <w:shd w:val="clear" w:color="auto" w:fill="auto"/>
            <w:vAlign w:val="center"/>
          </w:tcPr>
          <w:p w14:paraId="0000037B" w14:textId="77777777" w:rsidR="00E82A66" w:rsidRPr="00A75CDE" w:rsidRDefault="00AF5A22" w:rsidP="005E4141">
            <w:pPr>
              <w:rPr>
                <w:color w:val="000000"/>
              </w:rPr>
            </w:pPr>
            <w:r w:rsidRPr="00A75CDE">
              <w:rPr>
                <w:color w:val="000000"/>
              </w:rPr>
              <w:t>42.4%</w:t>
            </w:r>
          </w:p>
        </w:tc>
        <w:tc>
          <w:tcPr>
            <w:tcW w:w="1920" w:type="dxa"/>
            <w:shd w:val="clear" w:color="auto" w:fill="auto"/>
            <w:vAlign w:val="center"/>
          </w:tcPr>
          <w:p w14:paraId="0000037C" w14:textId="77777777" w:rsidR="00E82A66" w:rsidRPr="00A75CDE" w:rsidRDefault="00AF5A22" w:rsidP="005E4141">
            <w:pPr>
              <w:rPr>
                <w:color w:val="000000"/>
              </w:rPr>
            </w:pPr>
            <w:r w:rsidRPr="00A75CDE">
              <w:rPr>
                <w:color w:val="000000"/>
              </w:rPr>
              <w:t>$99,927</w:t>
            </w:r>
          </w:p>
        </w:tc>
      </w:tr>
      <w:tr w:rsidR="00E82A66" w:rsidRPr="00A75CDE" w14:paraId="4E062C8C" w14:textId="77777777" w:rsidTr="00593F7D">
        <w:trPr>
          <w:trHeight w:val="320"/>
        </w:trPr>
        <w:tc>
          <w:tcPr>
            <w:tcW w:w="3145" w:type="dxa"/>
            <w:shd w:val="clear" w:color="auto" w:fill="auto"/>
            <w:vAlign w:val="center"/>
          </w:tcPr>
          <w:p w14:paraId="0000037D" w14:textId="77777777" w:rsidR="00E82A66" w:rsidRPr="00A75CDE" w:rsidRDefault="00AF5A22" w:rsidP="005E4141">
            <w:pPr>
              <w:ind w:firstLine="204"/>
              <w:jc w:val="left"/>
              <w:rPr>
                <w:b/>
                <w:color w:val="000000"/>
              </w:rPr>
            </w:pPr>
            <w:r w:rsidRPr="00A75CDE">
              <w:rPr>
                <w:b/>
                <w:color w:val="000000"/>
              </w:rPr>
              <w:t>45 to 64 years</w:t>
            </w:r>
          </w:p>
        </w:tc>
        <w:tc>
          <w:tcPr>
            <w:tcW w:w="1620" w:type="dxa"/>
            <w:shd w:val="clear" w:color="auto" w:fill="auto"/>
            <w:vAlign w:val="center"/>
          </w:tcPr>
          <w:p w14:paraId="0000037E" w14:textId="77777777" w:rsidR="00E82A66" w:rsidRPr="00A75CDE" w:rsidRDefault="00AF5A22" w:rsidP="005E4141">
            <w:pPr>
              <w:rPr>
                <w:color w:val="000000"/>
              </w:rPr>
            </w:pPr>
            <w:r w:rsidRPr="00A75CDE">
              <w:rPr>
                <w:color w:val="000000"/>
              </w:rPr>
              <w:t>17,601</w:t>
            </w:r>
          </w:p>
        </w:tc>
        <w:tc>
          <w:tcPr>
            <w:tcW w:w="2250" w:type="dxa"/>
            <w:shd w:val="clear" w:color="auto" w:fill="auto"/>
            <w:vAlign w:val="center"/>
          </w:tcPr>
          <w:p w14:paraId="0000037F" w14:textId="77777777" w:rsidR="00E82A66" w:rsidRPr="00A75CDE" w:rsidRDefault="00AF5A22" w:rsidP="005E4141">
            <w:pPr>
              <w:rPr>
                <w:color w:val="000000"/>
              </w:rPr>
            </w:pPr>
            <w:r w:rsidRPr="00A75CDE">
              <w:rPr>
                <w:color w:val="000000"/>
              </w:rPr>
              <w:t>36.3%</w:t>
            </w:r>
          </w:p>
        </w:tc>
        <w:tc>
          <w:tcPr>
            <w:tcW w:w="1920" w:type="dxa"/>
            <w:shd w:val="clear" w:color="auto" w:fill="auto"/>
            <w:vAlign w:val="center"/>
          </w:tcPr>
          <w:p w14:paraId="00000380" w14:textId="77777777" w:rsidR="00E82A66" w:rsidRPr="00A75CDE" w:rsidRDefault="00AF5A22" w:rsidP="005E4141">
            <w:pPr>
              <w:rPr>
                <w:color w:val="000000"/>
              </w:rPr>
            </w:pPr>
            <w:r w:rsidRPr="00A75CDE">
              <w:rPr>
                <w:color w:val="000000"/>
              </w:rPr>
              <w:t>$114,715</w:t>
            </w:r>
          </w:p>
        </w:tc>
      </w:tr>
      <w:tr w:rsidR="00E82A66" w:rsidRPr="00A75CDE" w14:paraId="5DE7E753" w14:textId="77777777" w:rsidTr="00593F7D">
        <w:trPr>
          <w:trHeight w:val="320"/>
        </w:trPr>
        <w:tc>
          <w:tcPr>
            <w:tcW w:w="3145" w:type="dxa"/>
            <w:shd w:val="clear" w:color="auto" w:fill="auto"/>
            <w:vAlign w:val="center"/>
          </w:tcPr>
          <w:p w14:paraId="00000381" w14:textId="77777777" w:rsidR="00E82A66" w:rsidRPr="00A75CDE" w:rsidRDefault="00AF5A22" w:rsidP="005E4141">
            <w:pPr>
              <w:ind w:firstLine="204"/>
              <w:jc w:val="left"/>
              <w:rPr>
                <w:b/>
                <w:color w:val="000000"/>
              </w:rPr>
            </w:pPr>
            <w:r w:rsidRPr="00A75CDE">
              <w:rPr>
                <w:b/>
                <w:color w:val="000000"/>
              </w:rPr>
              <w:t>65 years and over</w:t>
            </w:r>
          </w:p>
        </w:tc>
        <w:tc>
          <w:tcPr>
            <w:tcW w:w="1620" w:type="dxa"/>
            <w:shd w:val="clear" w:color="auto" w:fill="auto"/>
            <w:vAlign w:val="center"/>
          </w:tcPr>
          <w:p w14:paraId="00000382" w14:textId="77777777" w:rsidR="00E82A66" w:rsidRPr="00A75CDE" w:rsidRDefault="00AF5A22" w:rsidP="005E4141">
            <w:pPr>
              <w:rPr>
                <w:color w:val="000000"/>
              </w:rPr>
            </w:pPr>
            <w:r w:rsidRPr="00A75CDE">
              <w:rPr>
                <w:color w:val="000000"/>
              </w:rPr>
              <w:t>8,337</w:t>
            </w:r>
          </w:p>
        </w:tc>
        <w:tc>
          <w:tcPr>
            <w:tcW w:w="2250" w:type="dxa"/>
            <w:shd w:val="clear" w:color="auto" w:fill="auto"/>
            <w:vAlign w:val="center"/>
          </w:tcPr>
          <w:p w14:paraId="00000383" w14:textId="77777777" w:rsidR="00E82A66" w:rsidRPr="00A75CDE" w:rsidRDefault="00AF5A22" w:rsidP="005E4141">
            <w:pPr>
              <w:rPr>
                <w:color w:val="000000"/>
              </w:rPr>
            </w:pPr>
            <w:r w:rsidRPr="00A75CDE">
              <w:rPr>
                <w:color w:val="000000"/>
              </w:rPr>
              <w:t>17.2%</w:t>
            </w:r>
          </w:p>
        </w:tc>
        <w:tc>
          <w:tcPr>
            <w:tcW w:w="1920" w:type="dxa"/>
            <w:shd w:val="clear" w:color="auto" w:fill="auto"/>
            <w:vAlign w:val="center"/>
          </w:tcPr>
          <w:p w14:paraId="00000384" w14:textId="77777777" w:rsidR="00E82A66" w:rsidRPr="00A75CDE" w:rsidRDefault="00AF5A22" w:rsidP="005E4141">
            <w:pPr>
              <w:rPr>
                <w:color w:val="000000"/>
              </w:rPr>
            </w:pPr>
            <w:r w:rsidRPr="00A75CDE">
              <w:rPr>
                <w:color w:val="000000"/>
              </w:rPr>
              <w:t>$65,723</w:t>
            </w:r>
          </w:p>
        </w:tc>
      </w:tr>
    </w:tbl>
    <w:p w14:paraId="00000385" w14:textId="77777777" w:rsidR="00E82A66" w:rsidRPr="00A75CDE" w:rsidRDefault="00AF5A22">
      <w:pPr>
        <w:pStyle w:val="Heading5"/>
      </w:pPr>
      <w:r w:rsidRPr="00A75CDE">
        <w:t>Source: United States Census Bureau ACS 2018-2022 (S1903)</w:t>
      </w:r>
    </w:p>
    <w:p w14:paraId="00000386" w14:textId="77777777" w:rsidR="00E82A66" w:rsidRPr="00A75CDE" w:rsidRDefault="00E82A66"/>
    <w:p w14:paraId="00000387" w14:textId="77777777" w:rsidR="00E82A66" w:rsidRPr="00A75CDE" w:rsidRDefault="00AF5A22">
      <w:r w:rsidRPr="00A75CDE">
        <w:br w:type="page"/>
      </w:r>
    </w:p>
    <w:p w14:paraId="00000388" w14:textId="2976532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 xml:space="preserve">The map below shows estimated household income by block group. The visual data </w:t>
      </w:r>
      <w:r w:rsidRPr="00A75CDE">
        <w:rPr>
          <w:sz w:val="24"/>
          <w:szCs w:val="24"/>
        </w:rPr>
        <w:t>shows the highest</w:t>
      </w:r>
      <w:r w:rsidRPr="00A75CDE">
        <w:rPr>
          <w:rFonts w:eastAsia="Arial" w:cs="Arial"/>
          <w:color w:val="000000"/>
          <w:sz w:val="24"/>
          <w:szCs w:val="24"/>
        </w:rPr>
        <w:t xml:space="preserve"> distribution of wealth is in the city’s northern and northeastern sections of the city. These sections are also predominantly white households and represent an overall shift of higher income households to newer homes in the northern parts of the city as discussed on page 1</w:t>
      </w:r>
      <w:r w:rsidR="00A14D92" w:rsidRPr="00A75CDE">
        <w:rPr>
          <w:rFonts w:eastAsia="Arial" w:cs="Arial"/>
          <w:color w:val="000000"/>
          <w:sz w:val="24"/>
          <w:szCs w:val="24"/>
        </w:rPr>
        <w:t>9</w:t>
      </w:r>
      <w:r w:rsidRPr="00A75CDE">
        <w:rPr>
          <w:rFonts w:eastAsia="Arial" w:cs="Arial"/>
          <w:color w:val="000000"/>
          <w:sz w:val="24"/>
          <w:szCs w:val="24"/>
        </w:rPr>
        <w:t>. South of 104th Avenue</w:t>
      </w:r>
      <w:r w:rsidRPr="00A75CDE">
        <w:rPr>
          <w:sz w:val="24"/>
          <w:szCs w:val="24"/>
        </w:rPr>
        <w:t xml:space="preserve"> median household incomes are only</w:t>
      </w:r>
      <w:r w:rsidRPr="00A75CDE">
        <w:rPr>
          <w:rFonts w:eastAsia="Arial" w:cs="Arial"/>
          <w:color w:val="000000"/>
          <w:sz w:val="24"/>
          <w:szCs w:val="24"/>
        </w:rPr>
        <w:t xml:space="preserve"> below $100,000.</w:t>
      </w:r>
    </w:p>
    <w:p w14:paraId="00000389" w14:textId="77777777" w:rsidR="00E82A66" w:rsidRPr="00A75CDE" w:rsidRDefault="00AF5A22">
      <w:pPr>
        <w:pStyle w:val="Heading4"/>
      </w:pPr>
      <w:r w:rsidRPr="00A75CDE">
        <w:t>Map: Median Household Income</w:t>
      </w:r>
    </w:p>
    <w:p w14:paraId="0000038A"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30C073A8" wp14:editId="6F73F1DD">
            <wp:extent cx="4322626" cy="5593988"/>
            <wp:effectExtent l="12700" t="12700" r="8255" b="6985"/>
            <wp:docPr id="20993291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4322626" cy="5593988"/>
                    </a:xfrm>
                    <a:prstGeom prst="rect">
                      <a:avLst/>
                    </a:prstGeom>
                    <a:ln>
                      <a:solidFill>
                        <a:schemeClr val="tx1"/>
                      </a:solidFill>
                    </a:ln>
                  </pic:spPr>
                </pic:pic>
              </a:graphicData>
            </a:graphic>
          </wp:inline>
        </w:drawing>
      </w:r>
    </w:p>
    <w:p w14:paraId="0000038B"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38C" w14:textId="77777777" w:rsidR="00E82A66" w:rsidRPr="00A75CDE" w:rsidRDefault="00E82A66"/>
    <w:p w14:paraId="0000038D" w14:textId="77777777" w:rsidR="00E82A66" w:rsidRPr="00A75CDE" w:rsidRDefault="00AF5A22">
      <w:pPr>
        <w:rPr>
          <w:color w:val="355D7E"/>
          <w:sz w:val="24"/>
          <w:szCs w:val="24"/>
          <w:u w:val="single"/>
        </w:rPr>
      </w:pPr>
      <w:bookmarkStart w:id="67" w:name="_heading=h.1hmsyys" w:colFirst="0" w:colLast="0"/>
      <w:bookmarkEnd w:id="67"/>
      <w:r w:rsidRPr="00A75CDE">
        <w:br w:type="page"/>
      </w:r>
    </w:p>
    <w:p w14:paraId="0000038E" w14:textId="77777777" w:rsidR="00E82A66" w:rsidRPr="00A75CDE" w:rsidRDefault="00AF5A22">
      <w:pPr>
        <w:pStyle w:val="Heading3"/>
      </w:pPr>
      <w:bookmarkStart w:id="68" w:name="_Toc180139547"/>
      <w:bookmarkStart w:id="69" w:name="_Toc184062969"/>
      <w:r w:rsidRPr="00A75CDE">
        <w:lastRenderedPageBreak/>
        <w:t>Household Income Distribution</w:t>
      </w:r>
      <w:bookmarkEnd w:id="68"/>
      <w:bookmarkEnd w:id="69"/>
      <w:r w:rsidRPr="00A75CDE">
        <w:t xml:space="preserve"> </w:t>
      </w:r>
    </w:p>
    <w:p w14:paraId="0000038F" w14:textId="0E5CEED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household income distribution reveals important patterns across different household types. Family households, which make up 71% of Thornton's total households, generally have higher incomes compared to non-family households. Married-couple families in particular show the highest concentration of high incomes, with over 62% earning over $100,000 annually. In contrast, non-family households, which account for 29% of total households, demonstrate greater economic vulnerability, given the lower income distribution within this </w:t>
      </w:r>
      <w:r w:rsidRPr="00A75CDE">
        <w:rPr>
          <w:sz w:val="24"/>
          <w:szCs w:val="24"/>
        </w:rPr>
        <w:t>group</w:t>
      </w:r>
      <w:r w:rsidRPr="00A75CDE">
        <w:rPr>
          <w:rFonts w:eastAsia="Arial" w:cs="Arial"/>
          <w:color w:val="000000"/>
          <w:sz w:val="24"/>
          <w:szCs w:val="24"/>
        </w:rPr>
        <w:t>.</w:t>
      </w:r>
    </w:p>
    <w:p w14:paraId="00000390"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Approximately 21.1% of all households in Thornton earn less than $50,000 annually. This percentage is </w:t>
      </w:r>
      <w:r w:rsidRPr="00A75CDE">
        <w:rPr>
          <w:sz w:val="24"/>
          <w:szCs w:val="24"/>
        </w:rPr>
        <w:t>much</w:t>
      </w:r>
      <w:r w:rsidRPr="00A75CDE">
        <w:rPr>
          <w:rFonts w:eastAsia="Arial" w:cs="Arial"/>
          <w:color w:val="000000"/>
          <w:sz w:val="24"/>
          <w:szCs w:val="24"/>
        </w:rPr>
        <w:t xml:space="preserve"> higher for non-family households, with 37.2% falling into this lower income category. This disparity highlights a potential need for targeted affordable housing initiatives for non-family households. </w:t>
      </w:r>
    </w:p>
    <w:p w14:paraId="00000391"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At the other end of the spectrum, Thornton has a substantial proportion of high-income households with 47.1% of all households earning more than $100,000 annually. This percentage rises to 54.5% for families and 62.5% for married-couple families. Over 17% of married-couple families in Thornton have incomes exceeding $200,000, which is l</w:t>
      </w:r>
      <w:r w:rsidRPr="00A75CDE">
        <w:rPr>
          <w:sz w:val="24"/>
          <w:szCs w:val="24"/>
        </w:rPr>
        <w:t>ower than</w:t>
      </w:r>
      <w:r w:rsidRPr="00A75CDE">
        <w:rPr>
          <w:rFonts w:eastAsia="Arial" w:cs="Arial"/>
          <w:color w:val="000000"/>
          <w:sz w:val="24"/>
          <w:szCs w:val="24"/>
        </w:rPr>
        <w:t xml:space="preserve"> the state average of 19.6%.</w:t>
      </w:r>
    </w:p>
    <w:p w14:paraId="00000392" w14:textId="29F6C95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When compared to the county and statewide estimates, the City of Thornton’s share of households earning more than $100,000 (47.1%) is greater than Adams County (41.8%) and the state (43.9%). Its share of family households earning over $100,000 (54.5%) is </w:t>
      </w:r>
      <w:proofErr w:type="gramStart"/>
      <w:r w:rsidRPr="00A75CDE">
        <w:rPr>
          <w:rFonts w:eastAsia="Arial" w:cs="Arial"/>
          <w:color w:val="000000"/>
          <w:sz w:val="24"/>
          <w:szCs w:val="24"/>
        </w:rPr>
        <w:t>similar to</w:t>
      </w:r>
      <w:proofErr w:type="gramEnd"/>
      <w:r w:rsidRPr="00A75CDE">
        <w:rPr>
          <w:rFonts w:eastAsia="Arial" w:cs="Arial"/>
          <w:color w:val="000000"/>
          <w:sz w:val="24"/>
          <w:szCs w:val="24"/>
        </w:rPr>
        <w:t xml:space="preserve"> the county (49.0%) and state (54.4%). The share of non-family households earning less than $50,000 for the city (37.2%) is lower than both Adams County 44.4% and the state of Colorado </w:t>
      </w:r>
      <w:r w:rsidR="001C1EED" w:rsidRPr="00A75CDE">
        <w:rPr>
          <w:rFonts w:eastAsia="Arial" w:cs="Arial"/>
          <w:color w:val="000000"/>
          <w:sz w:val="24"/>
          <w:szCs w:val="24"/>
        </w:rPr>
        <w:t>(45.4</w:t>
      </w:r>
      <w:r w:rsidRPr="00A75CDE">
        <w:rPr>
          <w:rFonts w:eastAsia="Arial" w:cs="Arial"/>
          <w:color w:val="000000"/>
          <w:sz w:val="24"/>
          <w:szCs w:val="24"/>
        </w:rPr>
        <w:t>%).</w:t>
      </w:r>
    </w:p>
    <w:p w14:paraId="0000039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These income distribution patterns have important implications for Thornton's housing needs. The </w:t>
      </w:r>
      <w:r w:rsidRPr="00A75CDE">
        <w:rPr>
          <w:sz w:val="24"/>
          <w:szCs w:val="24"/>
        </w:rPr>
        <w:t>elevated</w:t>
      </w:r>
      <w:r w:rsidRPr="00A75CDE">
        <w:rPr>
          <w:rFonts w:eastAsia="Arial" w:cs="Arial"/>
          <w:color w:val="000000"/>
          <w:sz w:val="24"/>
          <w:szCs w:val="24"/>
        </w:rPr>
        <w:t xml:space="preserve"> proportion of high-income households suggests a demand for higher-end housing options. However, the city must also address the needs of its lower-income residents, particularly non-family households, who may require more affordable housing alternatives. The diverse income landscape indicates a need for a varied housing stock that can accommodate the full spectrum of Thornton's population housing needs.</w:t>
      </w:r>
    </w:p>
    <w:p w14:paraId="00000394" w14:textId="77777777" w:rsidR="00E82A66" w:rsidRPr="00A75CDE" w:rsidRDefault="00AF5A22">
      <w:pPr>
        <w:pStyle w:val="Heading4"/>
      </w:pPr>
      <w:r w:rsidRPr="00A75CDE">
        <w:t>Table: City of Thornton Income Distribution for Families (2022)</w:t>
      </w:r>
    </w:p>
    <w:tbl>
      <w:tblPr>
        <w:tblW w:w="8972"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875"/>
        <w:gridCol w:w="1431"/>
        <w:gridCol w:w="1300"/>
        <w:gridCol w:w="1926"/>
        <w:gridCol w:w="1440"/>
      </w:tblGrid>
      <w:tr w:rsidR="00A14D92" w:rsidRPr="00A75CDE" w14:paraId="7D009F98" w14:textId="77777777" w:rsidTr="00593F7D">
        <w:trPr>
          <w:trHeight w:val="320"/>
        </w:trPr>
        <w:tc>
          <w:tcPr>
            <w:tcW w:w="2875" w:type="dxa"/>
            <w:shd w:val="clear" w:color="auto" w:fill="EBDDC3"/>
            <w:vAlign w:val="center"/>
          </w:tcPr>
          <w:p w14:paraId="00000395" w14:textId="77777777" w:rsidR="00E82A66" w:rsidRPr="00A75CDE" w:rsidRDefault="00AF5A22">
            <w:pPr>
              <w:rPr>
                <w:b/>
              </w:rPr>
            </w:pPr>
            <w:r w:rsidRPr="00A75CDE">
              <w:rPr>
                <w:b/>
              </w:rPr>
              <w:t>Distribution</w:t>
            </w:r>
          </w:p>
        </w:tc>
        <w:tc>
          <w:tcPr>
            <w:tcW w:w="1431" w:type="dxa"/>
            <w:shd w:val="clear" w:color="auto" w:fill="EBDDC3"/>
            <w:vAlign w:val="center"/>
          </w:tcPr>
          <w:p w14:paraId="00000396" w14:textId="7AB92865" w:rsidR="00E82A66" w:rsidRPr="00A75CDE" w:rsidRDefault="00AF5A22">
            <w:pPr>
              <w:rPr>
                <w:b/>
              </w:rPr>
            </w:pPr>
            <w:r w:rsidRPr="00A75CDE">
              <w:rPr>
                <w:b/>
              </w:rPr>
              <w:t>Households</w:t>
            </w:r>
          </w:p>
        </w:tc>
        <w:tc>
          <w:tcPr>
            <w:tcW w:w="1300" w:type="dxa"/>
            <w:shd w:val="clear" w:color="auto" w:fill="EBDDC3"/>
            <w:vAlign w:val="center"/>
          </w:tcPr>
          <w:p w14:paraId="00000397" w14:textId="77777777" w:rsidR="00E82A66" w:rsidRPr="00A75CDE" w:rsidRDefault="00AF5A22">
            <w:pPr>
              <w:rPr>
                <w:b/>
              </w:rPr>
            </w:pPr>
            <w:r w:rsidRPr="00A75CDE">
              <w:rPr>
                <w:b/>
              </w:rPr>
              <w:t>Families</w:t>
            </w:r>
          </w:p>
        </w:tc>
        <w:tc>
          <w:tcPr>
            <w:tcW w:w="1926" w:type="dxa"/>
            <w:shd w:val="clear" w:color="auto" w:fill="EBDDC3"/>
            <w:vAlign w:val="center"/>
          </w:tcPr>
          <w:p w14:paraId="00000398" w14:textId="77777777" w:rsidR="00E82A66" w:rsidRPr="00A75CDE" w:rsidRDefault="00AF5A22">
            <w:pPr>
              <w:rPr>
                <w:b/>
              </w:rPr>
            </w:pPr>
            <w:r w:rsidRPr="00A75CDE">
              <w:rPr>
                <w:b/>
              </w:rPr>
              <w:t>Married-couple Families</w:t>
            </w:r>
          </w:p>
        </w:tc>
        <w:tc>
          <w:tcPr>
            <w:tcW w:w="1440" w:type="dxa"/>
            <w:shd w:val="clear" w:color="auto" w:fill="EBDDC3"/>
            <w:vAlign w:val="center"/>
          </w:tcPr>
          <w:p w14:paraId="00000399" w14:textId="77777777" w:rsidR="00E82A66" w:rsidRPr="00A75CDE" w:rsidRDefault="00AF5A22">
            <w:pPr>
              <w:rPr>
                <w:b/>
              </w:rPr>
            </w:pPr>
            <w:r w:rsidRPr="00A75CDE">
              <w:rPr>
                <w:b/>
              </w:rPr>
              <w:t>Non-Family Households</w:t>
            </w:r>
          </w:p>
        </w:tc>
      </w:tr>
      <w:tr w:rsidR="00A14D92" w:rsidRPr="00A75CDE" w14:paraId="3C4E8AD0" w14:textId="77777777" w:rsidTr="00593F7D">
        <w:trPr>
          <w:trHeight w:val="144"/>
        </w:trPr>
        <w:tc>
          <w:tcPr>
            <w:tcW w:w="2875" w:type="dxa"/>
            <w:shd w:val="clear" w:color="auto" w:fill="auto"/>
            <w:vAlign w:val="center"/>
          </w:tcPr>
          <w:p w14:paraId="0000039F" w14:textId="77777777" w:rsidR="00E82A66" w:rsidRPr="00A75CDE" w:rsidRDefault="00AF5A22">
            <w:pPr>
              <w:jc w:val="left"/>
            </w:pPr>
            <w:r w:rsidRPr="00A75CDE">
              <w:t>    Less than $10,000</w:t>
            </w:r>
          </w:p>
        </w:tc>
        <w:tc>
          <w:tcPr>
            <w:tcW w:w="1431" w:type="dxa"/>
            <w:shd w:val="clear" w:color="auto" w:fill="auto"/>
            <w:vAlign w:val="center"/>
          </w:tcPr>
          <w:p w14:paraId="000003A0" w14:textId="77777777" w:rsidR="00E82A66" w:rsidRPr="00A75CDE" w:rsidRDefault="00AF5A22">
            <w:r w:rsidRPr="00A75CDE">
              <w:t>2.3%</w:t>
            </w:r>
          </w:p>
        </w:tc>
        <w:tc>
          <w:tcPr>
            <w:tcW w:w="1300" w:type="dxa"/>
            <w:shd w:val="clear" w:color="auto" w:fill="auto"/>
            <w:vAlign w:val="center"/>
          </w:tcPr>
          <w:p w14:paraId="000003A1" w14:textId="77777777" w:rsidR="00E82A66" w:rsidRPr="00A75CDE" w:rsidRDefault="00AF5A22">
            <w:r w:rsidRPr="00A75CDE">
              <w:t>2.2%</w:t>
            </w:r>
          </w:p>
        </w:tc>
        <w:tc>
          <w:tcPr>
            <w:tcW w:w="1926" w:type="dxa"/>
            <w:shd w:val="clear" w:color="auto" w:fill="auto"/>
            <w:vAlign w:val="center"/>
          </w:tcPr>
          <w:p w14:paraId="000003A2" w14:textId="77777777" w:rsidR="00E82A66" w:rsidRPr="00A75CDE" w:rsidRDefault="00AF5A22">
            <w:r w:rsidRPr="00A75CDE">
              <w:t>1.1%</w:t>
            </w:r>
          </w:p>
        </w:tc>
        <w:tc>
          <w:tcPr>
            <w:tcW w:w="1440" w:type="dxa"/>
            <w:shd w:val="clear" w:color="auto" w:fill="auto"/>
            <w:vAlign w:val="center"/>
          </w:tcPr>
          <w:p w14:paraId="000003A3" w14:textId="77777777" w:rsidR="00E82A66" w:rsidRPr="00A75CDE" w:rsidRDefault="00AF5A22">
            <w:r w:rsidRPr="00A75CDE">
              <w:t>4.1%</w:t>
            </w:r>
          </w:p>
        </w:tc>
      </w:tr>
      <w:tr w:rsidR="00A14D92" w:rsidRPr="00A75CDE" w14:paraId="2C301F9C" w14:textId="77777777" w:rsidTr="00593F7D">
        <w:trPr>
          <w:trHeight w:val="144"/>
        </w:trPr>
        <w:tc>
          <w:tcPr>
            <w:tcW w:w="2875" w:type="dxa"/>
            <w:shd w:val="clear" w:color="auto" w:fill="auto"/>
            <w:vAlign w:val="center"/>
          </w:tcPr>
          <w:p w14:paraId="000003A4" w14:textId="77777777" w:rsidR="00E82A66" w:rsidRPr="00A75CDE" w:rsidRDefault="00AF5A22">
            <w:pPr>
              <w:jc w:val="left"/>
            </w:pPr>
            <w:r w:rsidRPr="00A75CDE">
              <w:t>    $10,000 to $14,999</w:t>
            </w:r>
          </w:p>
        </w:tc>
        <w:tc>
          <w:tcPr>
            <w:tcW w:w="1431" w:type="dxa"/>
            <w:shd w:val="clear" w:color="auto" w:fill="auto"/>
            <w:vAlign w:val="center"/>
          </w:tcPr>
          <w:p w14:paraId="000003A5" w14:textId="77777777" w:rsidR="00E82A66" w:rsidRPr="00A75CDE" w:rsidRDefault="00AF5A22">
            <w:r w:rsidRPr="00A75CDE">
              <w:t>1.4%</w:t>
            </w:r>
          </w:p>
        </w:tc>
        <w:tc>
          <w:tcPr>
            <w:tcW w:w="1300" w:type="dxa"/>
            <w:shd w:val="clear" w:color="auto" w:fill="auto"/>
            <w:vAlign w:val="center"/>
          </w:tcPr>
          <w:p w14:paraId="000003A6" w14:textId="77777777" w:rsidR="00E82A66" w:rsidRPr="00A75CDE" w:rsidRDefault="00AF5A22">
            <w:r w:rsidRPr="00A75CDE">
              <w:t>0.8%</w:t>
            </w:r>
          </w:p>
        </w:tc>
        <w:tc>
          <w:tcPr>
            <w:tcW w:w="1926" w:type="dxa"/>
            <w:shd w:val="clear" w:color="auto" w:fill="auto"/>
            <w:vAlign w:val="center"/>
          </w:tcPr>
          <w:p w14:paraId="000003A7" w14:textId="77777777" w:rsidR="00E82A66" w:rsidRPr="00A75CDE" w:rsidRDefault="00AF5A22">
            <w:r w:rsidRPr="00A75CDE">
              <w:t>0.3%</w:t>
            </w:r>
          </w:p>
        </w:tc>
        <w:tc>
          <w:tcPr>
            <w:tcW w:w="1440" w:type="dxa"/>
            <w:shd w:val="clear" w:color="auto" w:fill="auto"/>
            <w:vAlign w:val="center"/>
          </w:tcPr>
          <w:p w14:paraId="000003A8" w14:textId="77777777" w:rsidR="00E82A66" w:rsidRPr="00A75CDE" w:rsidRDefault="00AF5A22">
            <w:r w:rsidRPr="00A75CDE">
              <w:t>2.6%</w:t>
            </w:r>
          </w:p>
        </w:tc>
      </w:tr>
      <w:tr w:rsidR="00A14D92" w:rsidRPr="00A75CDE" w14:paraId="4D39798A" w14:textId="77777777" w:rsidTr="00593F7D">
        <w:trPr>
          <w:trHeight w:val="144"/>
        </w:trPr>
        <w:tc>
          <w:tcPr>
            <w:tcW w:w="2875" w:type="dxa"/>
            <w:shd w:val="clear" w:color="auto" w:fill="auto"/>
            <w:vAlign w:val="center"/>
          </w:tcPr>
          <w:p w14:paraId="000003A9" w14:textId="77777777" w:rsidR="00E82A66" w:rsidRPr="00A75CDE" w:rsidRDefault="00AF5A22">
            <w:pPr>
              <w:jc w:val="left"/>
            </w:pPr>
            <w:r w:rsidRPr="00A75CDE">
              <w:t>    $15,000 to $24,999</w:t>
            </w:r>
          </w:p>
        </w:tc>
        <w:tc>
          <w:tcPr>
            <w:tcW w:w="1431" w:type="dxa"/>
            <w:shd w:val="clear" w:color="auto" w:fill="auto"/>
            <w:vAlign w:val="center"/>
          </w:tcPr>
          <w:p w14:paraId="000003AA" w14:textId="77777777" w:rsidR="00E82A66" w:rsidRPr="00A75CDE" w:rsidRDefault="00AF5A22">
            <w:r w:rsidRPr="00A75CDE">
              <w:t>4.1%</w:t>
            </w:r>
          </w:p>
        </w:tc>
        <w:tc>
          <w:tcPr>
            <w:tcW w:w="1300" w:type="dxa"/>
            <w:shd w:val="clear" w:color="auto" w:fill="auto"/>
            <w:vAlign w:val="center"/>
          </w:tcPr>
          <w:p w14:paraId="000003AB" w14:textId="77777777" w:rsidR="00E82A66" w:rsidRPr="00A75CDE" w:rsidRDefault="00AF5A22">
            <w:r w:rsidRPr="00A75CDE">
              <w:t>2.1%</w:t>
            </w:r>
          </w:p>
        </w:tc>
        <w:tc>
          <w:tcPr>
            <w:tcW w:w="1926" w:type="dxa"/>
            <w:shd w:val="clear" w:color="auto" w:fill="auto"/>
            <w:vAlign w:val="center"/>
          </w:tcPr>
          <w:p w14:paraId="000003AC" w14:textId="77777777" w:rsidR="00E82A66" w:rsidRPr="00A75CDE" w:rsidRDefault="00AF5A22">
            <w:r w:rsidRPr="00A75CDE">
              <w:t>1.5%</w:t>
            </w:r>
          </w:p>
        </w:tc>
        <w:tc>
          <w:tcPr>
            <w:tcW w:w="1440" w:type="dxa"/>
            <w:shd w:val="clear" w:color="auto" w:fill="auto"/>
            <w:vAlign w:val="center"/>
          </w:tcPr>
          <w:p w14:paraId="000003AD" w14:textId="77777777" w:rsidR="00E82A66" w:rsidRPr="00A75CDE" w:rsidRDefault="00AF5A22">
            <w:r w:rsidRPr="00A75CDE">
              <w:t>10.2%</w:t>
            </w:r>
          </w:p>
        </w:tc>
      </w:tr>
      <w:tr w:rsidR="00A14D92" w:rsidRPr="00A75CDE" w14:paraId="30F8831E" w14:textId="77777777" w:rsidTr="00593F7D">
        <w:trPr>
          <w:trHeight w:val="144"/>
        </w:trPr>
        <w:tc>
          <w:tcPr>
            <w:tcW w:w="2875" w:type="dxa"/>
            <w:shd w:val="clear" w:color="auto" w:fill="auto"/>
            <w:vAlign w:val="center"/>
          </w:tcPr>
          <w:p w14:paraId="000003AE" w14:textId="77777777" w:rsidR="00E82A66" w:rsidRPr="00A75CDE" w:rsidRDefault="00AF5A22">
            <w:pPr>
              <w:jc w:val="left"/>
            </w:pPr>
            <w:r w:rsidRPr="00A75CDE">
              <w:t>    $25,000 to $34,999</w:t>
            </w:r>
          </w:p>
        </w:tc>
        <w:tc>
          <w:tcPr>
            <w:tcW w:w="1431" w:type="dxa"/>
            <w:shd w:val="clear" w:color="auto" w:fill="auto"/>
            <w:vAlign w:val="center"/>
          </w:tcPr>
          <w:p w14:paraId="000003AF" w14:textId="77777777" w:rsidR="00E82A66" w:rsidRPr="00A75CDE" w:rsidRDefault="00AF5A22">
            <w:r w:rsidRPr="00A75CDE">
              <w:t>4.9%</w:t>
            </w:r>
          </w:p>
        </w:tc>
        <w:tc>
          <w:tcPr>
            <w:tcW w:w="1300" w:type="dxa"/>
            <w:shd w:val="clear" w:color="auto" w:fill="auto"/>
            <w:vAlign w:val="center"/>
          </w:tcPr>
          <w:p w14:paraId="000003B0" w14:textId="77777777" w:rsidR="00E82A66" w:rsidRPr="00A75CDE" w:rsidRDefault="00AF5A22">
            <w:r w:rsidRPr="00A75CDE">
              <w:t>3.8%</w:t>
            </w:r>
          </w:p>
        </w:tc>
        <w:tc>
          <w:tcPr>
            <w:tcW w:w="1926" w:type="dxa"/>
            <w:shd w:val="clear" w:color="auto" w:fill="auto"/>
            <w:vAlign w:val="center"/>
          </w:tcPr>
          <w:p w14:paraId="000003B1" w14:textId="77777777" w:rsidR="00E82A66" w:rsidRPr="00A75CDE" w:rsidRDefault="00AF5A22">
            <w:r w:rsidRPr="00A75CDE">
              <w:t>2.5%</w:t>
            </w:r>
          </w:p>
        </w:tc>
        <w:tc>
          <w:tcPr>
            <w:tcW w:w="1440" w:type="dxa"/>
            <w:shd w:val="clear" w:color="auto" w:fill="auto"/>
            <w:vAlign w:val="center"/>
          </w:tcPr>
          <w:p w14:paraId="000003B2" w14:textId="77777777" w:rsidR="00E82A66" w:rsidRPr="00A75CDE" w:rsidRDefault="00AF5A22">
            <w:r w:rsidRPr="00A75CDE">
              <w:t>9.1%</w:t>
            </w:r>
          </w:p>
        </w:tc>
      </w:tr>
      <w:tr w:rsidR="00A14D92" w:rsidRPr="00A75CDE" w14:paraId="48CAE386" w14:textId="77777777" w:rsidTr="00593F7D">
        <w:trPr>
          <w:trHeight w:val="144"/>
        </w:trPr>
        <w:tc>
          <w:tcPr>
            <w:tcW w:w="2875" w:type="dxa"/>
            <w:shd w:val="clear" w:color="auto" w:fill="auto"/>
            <w:vAlign w:val="center"/>
          </w:tcPr>
          <w:p w14:paraId="000003B3" w14:textId="77777777" w:rsidR="00E82A66" w:rsidRPr="00A75CDE" w:rsidRDefault="00AF5A22">
            <w:pPr>
              <w:jc w:val="left"/>
            </w:pPr>
            <w:r w:rsidRPr="00A75CDE">
              <w:t>    $35,000 to $49,999</w:t>
            </w:r>
          </w:p>
        </w:tc>
        <w:tc>
          <w:tcPr>
            <w:tcW w:w="1431" w:type="dxa"/>
            <w:shd w:val="clear" w:color="auto" w:fill="auto"/>
            <w:vAlign w:val="center"/>
          </w:tcPr>
          <w:p w14:paraId="000003B4" w14:textId="77777777" w:rsidR="00E82A66" w:rsidRPr="00A75CDE" w:rsidRDefault="00AF5A22">
            <w:r w:rsidRPr="00A75CDE">
              <w:t>8.4%</w:t>
            </w:r>
          </w:p>
        </w:tc>
        <w:tc>
          <w:tcPr>
            <w:tcW w:w="1300" w:type="dxa"/>
            <w:shd w:val="clear" w:color="auto" w:fill="auto"/>
            <w:vAlign w:val="center"/>
          </w:tcPr>
          <w:p w14:paraId="000003B5" w14:textId="77777777" w:rsidR="00E82A66" w:rsidRPr="00A75CDE" w:rsidRDefault="00AF5A22">
            <w:r w:rsidRPr="00A75CDE">
              <w:t>7.6%</w:t>
            </w:r>
          </w:p>
        </w:tc>
        <w:tc>
          <w:tcPr>
            <w:tcW w:w="1926" w:type="dxa"/>
            <w:shd w:val="clear" w:color="auto" w:fill="auto"/>
            <w:vAlign w:val="center"/>
          </w:tcPr>
          <w:p w14:paraId="000003B6" w14:textId="77777777" w:rsidR="00E82A66" w:rsidRPr="00A75CDE" w:rsidRDefault="00AF5A22">
            <w:r w:rsidRPr="00A75CDE">
              <w:t>5.5%</w:t>
            </w:r>
          </w:p>
        </w:tc>
        <w:tc>
          <w:tcPr>
            <w:tcW w:w="1440" w:type="dxa"/>
            <w:shd w:val="clear" w:color="auto" w:fill="auto"/>
            <w:vAlign w:val="center"/>
          </w:tcPr>
          <w:p w14:paraId="000003B7" w14:textId="77777777" w:rsidR="00E82A66" w:rsidRPr="00A75CDE" w:rsidRDefault="00AF5A22">
            <w:r w:rsidRPr="00A75CDE">
              <w:t>11.2%</w:t>
            </w:r>
          </w:p>
        </w:tc>
      </w:tr>
      <w:tr w:rsidR="00A14D92" w:rsidRPr="00A75CDE" w14:paraId="2A876C6A" w14:textId="77777777" w:rsidTr="00593F7D">
        <w:trPr>
          <w:trHeight w:val="144"/>
        </w:trPr>
        <w:tc>
          <w:tcPr>
            <w:tcW w:w="2875" w:type="dxa"/>
            <w:shd w:val="clear" w:color="auto" w:fill="auto"/>
            <w:vAlign w:val="center"/>
          </w:tcPr>
          <w:p w14:paraId="000003B8" w14:textId="77777777" w:rsidR="00E82A66" w:rsidRPr="00A75CDE" w:rsidRDefault="00AF5A22">
            <w:pPr>
              <w:jc w:val="left"/>
            </w:pPr>
            <w:r w:rsidRPr="00A75CDE">
              <w:t>    $50,000 to $74,999</w:t>
            </w:r>
          </w:p>
        </w:tc>
        <w:tc>
          <w:tcPr>
            <w:tcW w:w="1431" w:type="dxa"/>
            <w:shd w:val="clear" w:color="auto" w:fill="auto"/>
            <w:vAlign w:val="center"/>
          </w:tcPr>
          <w:p w14:paraId="000003B9" w14:textId="77777777" w:rsidR="00E82A66" w:rsidRPr="00A75CDE" w:rsidRDefault="00AF5A22">
            <w:r w:rsidRPr="00A75CDE">
              <w:t>16.1%</w:t>
            </w:r>
          </w:p>
        </w:tc>
        <w:tc>
          <w:tcPr>
            <w:tcW w:w="1300" w:type="dxa"/>
            <w:shd w:val="clear" w:color="auto" w:fill="auto"/>
            <w:vAlign w:val="center"/>
          </w:tcPr>
          <w:p w14:paraId="000003BA" w14:textId="77777777" w:rsidR="00E82A66" w:rsidRPr="00A75CDE" w:rsidRDefault="00AF5A22">
            <w:r w:rsidRPr="00A75CDE">
              <w:t>14.6%</w:t>
            </w:r>
          </w:p>
        </w:tc>
        <w:tc>
          <w:tcPr>
            <w:tcW w:w="1926" w:type="dxa"/>
            <w:shd w:val="clear" w:color="auto" w:fill="auto"/>
            <w:vAlign w:val="center"/>
          </w:tcPr>
          <w:p w14:paraId="000003BB" w14:textId="77777777" w:rsidR="00E82A66" w:rsidRPr="00A75CDE" w:rsidRDefault="00AF5A22">
            <w:r w:rsidRPr="00A75CDE">
              <w:t>13.0%</w:t>
            </w:r>
          </w:p>
        </w:tc>
        <w:tc>
          <w:tcPr>
            <w:tcW w:w="1440" w:type="dxa"/>
            <w:shd w:val="clear" w:color="auto" w:fill="auto"/>
            <w:vAlign w:val="center"/>
          </w:tcPr>
          <w:p w14:paraId="000003BC" w14:textId="77777777" w:rsidR="00E82A66" w:rsidRPr="00A75CDE" w:rsidRDefault="00AF5A22">
            <w:r w:rsidRPr="00A75CDE">
              <w:t>22.4%</w:t>
            </w:r>
          </w:p>
        </w:tc>
      </w:tr>
      <w:tr w:rsidR="00A14D92" w:rsidRPr="00A75CDE" w14:paraId="2856E518" w14:textId="77777777" w:rsidTr="00593F7D">
        <w:trPr>
          <w:trHeight w:val="144"/>
        </w:trPr>
        <w:tc>
          <w:tcPr>
            <w:tcW w:w="2875" w:type="dxa"/>
            <w:shd w:val="clear" w:color="auto" w:fill="auto"/>
            <w:vAlign w:val="center"/>
          </w:tcPr>
          <w:p w14:paraId="000003BD" w14:textId="77777777" w:rsidR="00E82A66" w:rsidRPr="00A75CDE" w:rsidRDefault="00AF5A22">
            <w:pPr>
              <w:jc w:val="left"/>
            </w:pPr>
            <w:r w:rsidRPr="00A75CDE">
              <w:t>    $75,000 to $99,999</w:t>
            </w:r>
          </w:p>
        </w:tc>
        <w:tc>
          <w:tcPr>
            <w:tcW w:w="1431" w:type="dxa"/>
            <w:shd w:val="clear" w:color="auto" w:fill="auto"/>
            <w:vAlign w:val="center"/>
          </w:tcPr>
          <w:p w14:paraId="000003BE" w14:textId="77777777" w:rsidR="00E82A66" w:rsidRPr="00A75CDE" w:rsidRDefault="00AF5A22">
            <w:r w:rsidRPr="00A75CDE">
              <w:t>15.7%</w:t>
            </w:r>
          </w:p>
        </w:tc>
        <w:tc>
          <w:tcPr>
            <w:tcW w:w="1300" w:type="dxa"/>
            <w:shd w:val="clear" w:color="auto" w:fill="auto"/>
            <w:vAlign w:val="center"/>
          </w:tcPr>
          <w:p w14:paraId="000003BF" w14:textId="77777777" w:rsidR="00E82A66" w:rsidRPr="00A75CDE" w:rsidRDefault="00AF5A22">
            <w:r w:rsidRPr="00A75CDE">
              <w:t>14.4%</w:t>
            </w:r>
          </w:p>
        </w:tc>
        <w:tc>
          <w:tcPr>
            <w:tcW w:w="1926" w:type="dxa"/>
            <w:shd w:val="clear" w:color="auto" w:fill="auto"/>
            <w:vAlign w:val="center"/>
          </w:tcPr>
          <w:p w14:paraId="000003C0" w14:textId="77777777" w:rsidR="00E82A66" w:rsidRPr="00A75CDE" w:rsidRDefault="00AF5A22">
            <w:r w:rsidRPr="00A75CDE">
              <w:t>13.6%</w:t>
            </w:r>
          </w:p>
        </w:tc>
        <w:tc>
          <w:tcPr>
            <w:tcW w:w="1440" w:type="dxa"/>
            <w:shd w:val="clear" w:color="auto" w:fill="auto"/>
            <w:vAlign w:val="center"/>
          </w:tcPr>
          <w:p w14:paraId="000003C1" w14:textId="77777777" w:rsidR="00E82A66" w:rsidRPr="00A75CDE" w:rsidRDefault="00AF5A22">
            <w:r w:rsidRPr="00A75CDE">
              <w:t>16.8%</w:t>
            </w:r>
          </w:p>
        </w:tc>
      </w:tr>
      <w:tr w:rsidR="00A14D92" w:rsidRPr="00A75CDE" w14:paraId="289F813E" w14:textId="77777777" w:rsidTr="00593F7D">
        <w:trPr>
          <w:trHeight w:val="144"/>
        </w:trPr>
        <w:tc>
          <w:tcPr>
            <w:tcW w:w="2875" w:type="dxa"/>
            <w:shd w:val="clear" w:color="auto" w:fill="auto"/>
            <w:vAlign w:val="center"/>
          </w:tcPr>
          <w:p w14:paraId="000003C2" w14:textId="77777777" w:rsidR="00E82A66" w:rsidRPr="00A75CDE" w:rsidRDefault="00AF5A22">
            <w:pPr>
              <w:jc w:val="left"/>
            </w:pPr>
            <w:r w:rsidRPr="00A75CDE">
              <w:t>    $100,000 to $149,999</w:t>
            </w:r>
          </w:p>
        </w:tc>
        <w:tc>
          <w:tcPr>
            <w:tcW w:w="1431" w:type="dxa"/>
            <w:shd w:val="clear" w:color="auto" w:fill="auto"/>
            <w:vAlign w:val="center"/>
          </w:tcPr>
          <w:p w14:paraId="000003C3" w14:textId="77777777" w:rsidR="00E82A66" w:rsidRPr="00A75CDE" w:rsidRDefault="00AF5A22">
            <w:r w:rsidRPr="00A75CDE">
              <w:t>23.3%</w:t>
            </w:r>
          </w:p>
        </w:tc>
        <w:tc>
          <w:tcPr>
            <w:tcW w:w="1300" w:type="dxa"/>
            <w:shd w:val="clear" w:color="auto" w:fill="auto"/>
            <w:vAlign w:val="center"/>
          </w:tcPr>
          <w:p w14:paraId="000003C4" w14:textId="77777777" w:rsidR="00E82A66" w:rsidRPr="00A75CDE" w:rsidRDefault="00AF5A22">
            <w:r w:rsidRPr="00A75CDE">
              <w:t>25.5%</w:t>
            </w:r>
          </w:p>
        </w:tc>
        <w:tc>
          <w:tcPr>
            <w:tcW w:w="1926" w:type="dxa"/>
            <w:shd w:val="clear" w:color="auto" w:fill="auto"/>
            <w:vAlign w:val="center"/>
          </w:tcPr>
          <w:p w14:paraId="000003C5" w14:textId="77777777" w:rsidR="00E82A66" w:rsidRPr="00A75CDE" w:rsidRDefault="00AF5A22">
            <w:r w:rsidRPr="00A75CDE">
              <w:t>26.4%</w:t>
            </w:r>
          </w:p>
        </w:tc>
        <w:tc>
          <w:tcPr>
            <w:tcW w:w="1440" w:type="dxa"/>
            <w:shd w:val="clear" w:color="auto" w:fill="auto"/>
            <w:vAlign w:val="center"/>
          </w:tcPr>
          <w:p w14:paraId="000003C6" w14:textId="77777777" w:rsidR="00E82A66" w:rsidRPr="00A75CDE" w:rsidRDefault="00AF5A22">
            <w:r w:rsidRPr="00A75CDE">
              <w:t>16.0%</w:t>
            </w:r>
          </w:p>
        </w:tc>
      </w:tr>
      <w:tr w:rsidR="00A14D92" w:rsidRPr="00A75CDE" w14:paraId="0A2DF1DB" w14:textId="77777777" w:rsidTr="00593F7D">
        <w:trPr>
          <w:trHeight w:val="144"/>
        </w:trPr>
        <w:tc>
          <w:tcPr>
            <w:tcW w:w="2875" w:type="dxa"/>
            <w:shd w:val="clear" w:color="auto" w:fill="auto"/>
            <w:vAlign w:val="center"/>
          </w:tcPr>
          <w:p w14:paraId="000003C7" w14:textId="77777777" w:rsidR="00E82A66" w:rsidRPr="00A75CDE" w:rsidRDefault="00AF5A22">
            <w:pPr>
              <w:jc w:val="left"/>
            </w:pPr>
            <w:r w:rsidRPr="00A75CDE">
              <w:t>    $150,000 to $199,999</w:t>
            </w:r>
          </w:p>
        </w:tc>
        <w:tc>
          <w:tcPr>
            <w:tcW w:w="1431" w:type="dxa"/>
            <w:shd w:val="clear" w:color="auto" w:fill="auto"/>
            <w:vAlign w:val="center"/>
          </w:tcPr>
          <w:p w14:paraId="000003C8" w14:textId="77777777" w:rsidR="00E82A66" w:rsidRPr="00A75CDE" w:rsidRDefault="00AF5A22">
            <w:r w:rsidRPr="00A75CDE">
              <w:t>12.2%</w:t>
            </w:r>
          </w:p>
        </w:tc>
        <w:tc>
          <w:tcPr>
            <w:tcW w:w="1300" w:type="dxa"/>
            <w:shd w:val="clear" w:color="auto" w:fill="auto"/>
            <w:vAlign w:val="center"/>
          </w:tcPr>
          <w:p w14:paraId="000003C9" w14:textId="77777777" w:rsidR="00E82A66" w:rsidRPr="00A75CDE" w:rsidRDefault="00AF5A22">
            <w:r w:rsidRPr="00A75CDE">
              <w:t>15.1%</w:t>
            </w:r>
          </w:p>
        </w:tc>
        <w:tc>
          <w:tcPr>
            <w:tcW w:w="1926" w:type="dxa"/>
            <w:shd w:val="clear" w:color="auto" w:fill="auto"/>
            <w:vAlign w:val="center"/>
          </w:tcPr>
          <w:p w14:paraId="000003CA" w14:textId="77777777" w:rsidR="00E82A66" w:rsidRPr="00A75CDE" w:rsidRDefault="00AF5A22">
            <w:r w:rsidRPr="00A75CDE">
              <w:t>18.9%</w:t>
            </w:r>
          </w:p>
        </w:tc>
        <w:tc>
          <w:tcPr>
            <w:tcW w:w="1440" w:type="dxa"/>
            <w:shd w:val="clear" w:color="auto" w:fill="auto"/>
            <w:vAlign w:val="center"/>
          </w:tcPr>
          <w:p w14:paraId="000003CB" w14:textId="77777777" w:rsidR="00E82A66" w:rsidRPr="00A75CDE" w:rsidRDefault="00AF5A22">
            <w:r w:rsidRPr="00A75CDE">
              <w:t>3.7%</w:t>
            </w:r>
          </w:p>
        </w:tc>
      </w:tr>
      <w:tr w:rsidR="00A14D92" w:rsidRPr="00A75CDE" w14:paraId="1FA4193B" w14:textId="77777777" w:rsidTr="00593F7D">
        <w:trPr>
          <w:trHeight w:val="144"/>
        </w:trPr>
        <w:tc>
          <w:tcPr>
            <w:tcW w:w="2875" w:type="dxa"/>
            <w:shd w:val="clear" w:color="auto" w:fill="auto"/>
            <w:vAlign w:val="center"/>
          </w:tcPr>
          <w:p w14:paraId="000003CC" w14:textId="77777777" w:rsidR="00E82A66" w:rsidRPr="00A75CDE" w:rsidRDefault="00AF5A22">
            <w:pPr>
              <w:jc w:val="left"/>
            </w:pPr>
            <w:r w:rsidRPr="00A75CDE">
              <w:t>    $200,000 or more</w:t>
            </w:r>
          </w:p>
        </w:tc>
        <w:tc>
          <w:tcPr>
            <w:tcW w:w="1431" w:type="dxa"/>
            <w:shd w:val="clear" w:color="auto" w:fill="auto"/>
            <w:vAlign w:val="center"/>
          </w:tcPr>
          <w:p w14:paraId="000003CD" w14:textId="77777777" w:rsidR="00E82A66" w:rsidRPr="00A75CDE" w:rsidRDefault="00AF5A22">
            <w:r w:rsidRPr="00A75CDE">
              <w:t>11.6%</w:t>
            </w:r>
          </w:p>
        </w:tc>
        <w:tc>
          <w:tcPr>
            <w:tcW w:w="1300" w:type="dxa"/>
            <w:shd w:val="clear" w:color="auto" w:fill="auto"/>
            <w:vAlign w:val="center"/>
          </w:tcPr>
          <w:p w14:paraId="000003CE" w14:textId="77777777" w:rsidR="00E82A66" w:rsidRPr="00A75CDE" w:rsidRDefault="00AF5A22">
            <w:r w:rsidRPr="00A75CDE">
              <w:t>13.9%</w:t>
            </w:r>
          </w:p>
        </w:tc>
        <w:tc>
          <w:tcPr>
            <w:tcW w:w="1926" w:type="dxa"/>
            <w:shd w:val="clear" w:color="auto" w:fill="auto"/>
            <w:vAlign w:val="center"/>
          </w:tcPr>
          <w:p w14:paraId="000003CF" w14:textId="77777777" w:rsidR="00E82A66" w:rsidRPr="00A75CDE" w:rsidRDefault="00AF5A22">
            <w:r w:rsidRPr="00A75CDE">
              <w:t>17.2%</w:t>
            </w:r>
          </w:p>
        </w:tc>
        <w:tc>
          <w:tcPr>
            <w:tcW w:w="1440" w:type="dxa"/>
            <w:shd w:val="clear" w:color="auto" w:fill="auto"/>
            <w:vAlign w:val="center"/>
          </w:tcPr>
          <w:p w14:paraId="000003D0" w14:textId="77777777" w:rsidR="00E82A66" w:rsidRPr="00A75CDE" w:rsidRDefault="00AF5A22">
            <w:r w:rsidRPr="00A75CDE">
              <w:t>3.8%</w:t>
            </w:r>
          </w:p>
        </w:tc>
      </w:tr>
      <w:tr w:rsidR="00A14D92" w:rsidRPr="00A75CDE" w14:paraId="7568A886" w14:textId="77777777" w:rsidTr="00593F7D">
        <w:trPr>
          <w:trHeight w:val="144"/>
        </w:trPr>
        <w:tc>
          <w:tcPr>
            <w:tcW w:w="2875" w:type="dxa"/>
            <w:shd w:val="clear" w:color="auto" w:fill="auto"/>
            <w:vAlign w:val="center"/>
          </w:tcPr>
          <w:p w14:paraId="000003D1" w14:textId="77777777" w:rsidR="00E82A66" w:rsidRPr="00A75CDE" w:rsidRDefault="00AF5A22">
            <w:pPr>
              <w:jc w:val="left"/>
              <w:rPr>
                <w:b/>
              </w:rPr>
            </w:pPr>
            <w:r w:rsidRPr="00A75CDE">
              <w:rPr>
                <w:b/>
              </w:rPr>
              <w:t>Total Households</w:t>
            </w:r>
          </w:p>
        </w:tc>
        <w:tc>
          <w:tcPr>
            <w:tcW w:w="1431" w:type="dxa"/>
            <w:shd w:val="clear" w:color="auto" w:fill="auto"/>
            <w:vAlign w:val="center"/>
          </w:tcPr>
          <w:p w14:paraId="000003D2" w14:textId="77777777" w:rsidR="00E82A66" w:rsidRPr="00A75CDE" w:rsidRDefault="00AF5A22">
            <w:pPr>
              <w:rPr>
                <w:b/>
              </w:rPr>
            </w:pPr>
            <w:r w:rsidRPr="00A75CDE">
              <w:rPr>
                <w:b/>
              </w:rPr>
              <w:t>48,466</w:t>
            </w:r>
          </w:p>
        </w:tc>
        <w:tc>
          <w:tcPr>
            <w:tcW w:w="1300" w:type="dxa"/>
            <w:shd w:val="clear" w:color="auto" w:fill="auto"/>
            <w:vAlign w:val="center"/>
          </w:tcPr>
          <w:p w14:paraId="000003D3" w14:textId="77777777" w:rsidR="00E82A66" w:rsidRPr="00A75CDE" w:rsidRDefault="00AF5A22">
            <w:pPr>
              <w:rPr>
                <w:b/>
              </w:rPr>
            </w:pPr>
            <w:r w:rsidRPr="00A75CDE">
              <w:rPr>
                <w:b/>
              </w:rPr>
              <w:t>34,603</w:t>
            </w:r>
          </w:p>
        </w:tc>
        <w:tc>
          <w:tcPr>
            <w:tcW w:w="1926" w:type="dxa"/>
            <w:shd w:val="clear" w:color="auto" w:fill="auto"/>
            <w:vAlign w:val="center"/>
          </w:tcPr>
          <w:p w14:paraId="000003D4" w14:textId="77777777" w:rsidR="00E82A66" w:rsidRPr="00A75CDE" w:rsidRDefault="00AF5A22">
            <w:pPr>
              <w:rPr>
                <w:b/>
              </w:rPr>
            </w:pPr>
            <w:r w:rsidRPr="00A75CDE">
              <w:rPr>
                <w:b/>
              </w:rPr>
              <w:t>26,341</w:t>
            </w:r>
          </w:p>
        </w:tc>
        <w:tc>
          <w:tcPr>
            <w:tcW w:w="1440" w:type="dxa"/>
            <w:shd w:val="clear" w:color="auto" w:fill="auto"/>
            <w:vAlign w:val="center"/>
          </w:tcPr>
          <w:p w14:paraId="000003D5" w14:textId="77777777" w:rsidR="00E82A66" w:rsidRPr="00A75CDE" w:rsidRDefault="00AF5A22">
            <w:pPr>
              <w:rPr>
                <w:b/>
              </w:rPr>
            </w:pPr>
            <w:r w:rsidRPr="00A75CDE">
              <w:rPr>
                <w:b/>
              </w:rPr>
              <w:t>13,863</w:t>
            </w:r>
          </w:p>
        </w:tc>
      </w:tr>
    </w:tbl>
    <w:p w14:paraId="000003D6" w14:textId="77777777" w:rsidR="00E82A66" w:rsidRPr="00A75CDE" w:rsidRDefault="00AF5A22">
      <w:pPr>
        <w:pStyle w:val="Heading5"/>
      </w:pPr>
      <w:r w:rsidRPr="00A75CDE">
        <w:t>Source: United States Census Bureau ACS 2018-2022 (S1901)</w:t>
      </w:r>
    </w:p>
    <w:p w14:paraId="71BFEFF7" w14:textId="77777777" w:rsidR="006B5769" w:rsidRPr="00A75CDE" w:rsidRDefault="006B5769" w:rsidP="00DB3F5C">
      <w:pPr>
        <w:pStyle w:val="Heading5"/>
      </w:pPr>
    </w:p>
    <w:p w14:paraId="2F459160" w14:textId="77777777" w:rsidR="006B5769" w:rsidRPr="00A75CDE" w:rsidRDefault="006B5769">
      <w:pPr>
        <w:rPr>
          <w:rFonts w:eastAsiaTheme="majorEastAsia"/>
          <w:color w:val="002060"/>
          <w:sz w:val="18"/>
        </w:rPr>
      </w:pPr>
      <w:r w:rsidRPr="00A75CDE">
        <w:br w:type="page"/>
      </w:r>
    </w:p>
    <w:p w14:paraId="000003D9" w14:textId="77777777" w:rsidR="00E82A66" w:rsidRPr="00A75CDE" w:rsidRDefault="00AF5A22">
      <w:pPr>
        <w:pStyle w:val="Heading4"/>
      </w:pPr>
      <w:r w:rsidRPr="00A75CDE">
        <w:lastRenderedPageBreak/>
        <w:t>Table: Adams County Income Distribution for Families (2022)</w:t>
      </w:r>
    </w:p>
    <w:tbl>
      <w:tblPr>
        <w:tblW w:w="8985"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875"/>
        <w:gridCol w:w="1431"/>
        <w:gridCol w:w="1300"/>
        <w:gridCol w:w="1926"/>
        <w:gridCol w:w="1440"/>
        <w:gridCol w:w="13"/>
      </w:tblGrid>
      <w:tr w:rsidR="00E82A66" w:rsidRPr="00A75CDE" w14:paraId="4B161072" w14:textId="77777777" w:rsidTr="00593F7D">
        <w:trPr>
          <w:gridAfter w:val="1"/>
          <w:wAfter w:w="13" w:type="dxa"/>
          <w:trHeight w:val="320"/>
        </w:trPr>
        <w:tc>
          <w:tcPr>
            <w:tcW w:w="2875" w:type="dxa"/>
            <w:shd w:val="clear" w:color="auto" w:fill="EBDDC3"/>
            <w:vAlign w:val="center"/>
          </w:tcPr>
          <w:p w14:paraId="000003DA" w14:textId="77777777" w:rsidR="00E82A66" w:rsidRPr="00A75CDE" w:rsidRDefault="00AF5A22">
            <w:pPr>
              <w:rPr>
                <w:b/>
              </w:rPr>
            </w:pPr>
            <w:r w:rsidRPr="00A75CDE">
              <w:rPr>
                <w:b/>
              </w:rPr>
              <w:t>Distribution</w:t>
            </w:r>
          </w:p>
        </w:tc>
        <w:tc>
          <w:tcPr>
            <w:tcW w:w="1431" w:type="dxa"/>
            <w:shd w:val="clear" w:color="auto" w:fill="EBDDC3"/>
            <w:vAlign w:val="center"/>
          </w:tcPr>
          <w:p w14:paraId="000003DB" w14:textId="77777777" w:rsidR="00E82A66" w:rsidRPr="00A75CDE" w:rsidRDefault="00AF5A22">
            <w:pPr>
              <w:rPr>
                <w:b/>
              </w:rPr>
            </w:pPr>
            <w:r w:rsidRPr="00A75CDE">
              <w:rPr>
                <w:b/>
              </w:rPr>
              <w:t>Households</w:t>
            </w:r>
          </w:p>
        </w:tc>
        <w:tc>
          <w:tcPr>
            <w:tcW w:w="1300" w:type="dxa"/>
            <w:shd w:val="clear" w:color="auto" w:fill="EBDDC3"/>
            <w:vAlign w:val="center"/>
          </w:tcPr>
          <w:p w14:paraId="000003DC" w14:textId="77777777" w:rsidR="00E82A66" w:rsidRPr="00A75CDE" w:rsidRDefault="00AF5A22">
            <w:pPr>
              <w:rPr>
                <w:b/>
              </w:rPr>
            </w:pPr>
            <w:r w:rsidRPr="00A75CDE">
              <w:rPr>
                <w:b/>
              </w:rPr>
              <w:t>Families</w:t>
            </w:r>
          </w:p>
        </w:tc>
        <w:tc>
          <w:tcPr>
            <w:tcW w:w="1926" w:type="dxa"/>
            <w:shd w:val="clear" w:color="auto" w:fill="EBDDC3"/>
            <w:vAlign w:val="center"/>
          </w:tcPr>
          <w:p w14:paraId="000003DD" w14:textId="77777777" w:rsidR="00E82A66" w:rsidRPr="00A75CDE" w:rsidRDefault="00AF5A22">
            <w:pPr>
              <w:rPr>
                <w:b/>
              </w:rPr>
            </w:pPr>
            <w:r w:rsidRPr="00A75CDE">
              <w:rPr>
                <w:b/>
              </w:rPr>
              <w:t>Married-couple Families</w:t>
            </w:r>
          </w:p>
        </w:tc>
        <w:tc>
          <w:tcPr>
            <w:tcW w:w="1440" w:type="dxa"/>
            <w:shd w:val="clear" w:color="auto" w:fill="EBDDC3"/>
            <w:vAlign w:val="center"/>
          </w:tcPr>
          <w:p w14:paraId="000003DE" w14:textId="77777777" w:rsidR="00E82A66" w:rsidRPr="00A75CDE" w:rsidRDefault="00AF5A22">
            <w:pPr>
              <w:rPr>
                <w:b/>
              </w:rPr>
            </w:pPr>
            <w:r w:rsidRPr="00A75CDE">
              <w:rPr>
                <w:b/>
              </w:rPr>
              <w:t>Non-Family Households</w:t>
            </w:r>
          </w:p>
        </w:tc>
      </w:tr>
      <w:tr w:rsidR="00E82A66" w:rsidRPr="00A75CDE" w14:paraId="2881B151" w14:textId="77777777" w:rsidTr="00593F7D">
        <w:trPr>
          <w:trHeight w:val="144"/>
        </w:trPr>
        <w:tc>
          <w:tcPr>
            <w:tcW w:w="2875" w:type="dxa"/>
            <w:shd w:val="clear" w:color="auto" w:fill="auto"/>
            <w:vAlign w:val="bottom"/>
          </w:tcPr>
          <w:p w14:paraId="000003DF" w14:textId="77777777" w:rsidR="00E82A66" w:rsidRPr="00A75CDE" w:rsidRDefault="00E82A66"/>
        </w:tc>
        <w:tc>
          <w:tcPr>
            <w:tcW w:w="6110" w:type="dxa"/>
            <w:gridSpan w:val="5"/>
            <w:shd w:val="clear" w:color="auto" w:fill="auto"/>
            <w:vAlign w:val="center"/>
          </w:tcPr>
          <w:p w14:paraId="000003E0" w14:textId="77777777" w:rsidR="00E82A66" w:rsidRPr="00A75CDE" w:rsidRDefault="00AF5A22">
            <w:pPr>
              <w:rPr>
                <w:b/>
              </w:rPr>
            </w:pPr>
            <w:r w:rsidRPr="00A75CDE">
              <w:rPr>
                <w:b/>
              </w:rPr>
              <w:t>Estimates</w:t>
            </w:r>
          </w:p>
        </w:tc>
      </w:tr>
      <w:tr w:rsidR="006B5769" w:rsidRPr="00A75CDE" w14:paraId="47417A28" w14:textId="77777777" w:rsidTr="00593F7D">
        <w:trPr>
          <w:gridAfter w:val="1"/>
          <w:wAfter w:w="13" w:type="dxa"/>
          <w:trHeight w:val="144"/>
        </w:trPr>
        <w:tc>
          <w:tcPr>
            <w:tcW w:w="2875" w:type="dxa"/>
            <w:shd w:val="clear" w:color="auto" w:fill="auto"/>
            <w:vAlign w:val="center"/>
          </w:tcPr>
          <w:p w14:paraId="000003E4" w14:textId="09761431" w:rsidR="00E82A66" w:rsidRPr="00A75CDE" w:rsidRDefault="00AF5A22">
            <w:pPr>
              <w:jc w:val="left"/>
            </w:pPr>
            <w:r w:rsidRPr="00A75CDE">
              <w:t>Less than $10,000</w:t>
            </w:r>
          </w:p>
        </w:tc>
        <w:tc>
          <w:tcPr>
            <w:tcW w:w="1431" w:type="dxa"/>
            <w:shd w:val="clear" w:color="auto" w:fill="auto"/>
            <w:vAlign w:val="center"/>
          </w:tcPr>
          <w:p w14:paraId="000003E5" w14:textId="77777777" w:rsidR="00E82A66" w:rsidRPr="00A75CDE" w:rsidRDefault="00AF5A22">
            <w:r w:rsidRPr="00A75CDE">
              <w:rPr>
                <w:color w:val="000000"/>
              </w:rPr>
              <w:t>3.4%</w:t>
            </w:r>
          </w:p>
        </w:tc>
        <w:tc>
          <w:tcPr>
            <w:tcW w:w="1300" w:type="dxa"/>
            <w:shd w:val="clear" w:color="auto" w:fill="auto"/>
            <w:vAlign w:val="center"/>
          </w:tcPr>
          <w:p w14:paraId="000003E6" w14:textId="77777777" w:rsidR="00E82A66" w:rsidRPr="00A75CDE" w:rsidRDefault="00AF5A22">
            <w:r w:rsidRPr="00A75CDE">
              <w:rPr>
                <w:color w:val="000000"/>
              </w:rPr>
              <w:t>2.6%</w:t>
            </w:r>
          </w:p>
        </w:tc>
        <w:tc>
          <w:tcPr>
            <w:tcW w:w="1926" w:type="dxa"/>
            <w:shd w:val="clear" w:color="auto" w:fill="auto"/>
            <w:vAlign w:val="center"/>
          </w:tcPr>
          <w:p w14:paraId="000003E7" w14:textId="77777777" w:rsidR="00E82A66" w:rsidRPr="00A75CDE" w:rsidRDefault="00AF5A22">
            <w:r w:rsidRPr="00A75CDE">
              <w:rPr>
                <w:color w:val="000000"/>
              </w:rPr>
              <w:t>1.3%</w:t>
            </w:r>
          </w:p>
        </w:tc>
        <w:tc>
          <w:tcPr>
            <w:tcW w:w="1440" w:type="dxa"/>
            <w:shd w:val="clear" w:color="auto" w:fill="auto"/>
            <w:vAlign w:val="center"/>
          </w:tcPr>
          <w:p w14:paraId="000003E8" w14:textId="77777777" w:rsidR="00E82A66" w:rsidRPr="00A75CDE" w:rsidRDefault="00AF5A22">
            <w:r w:rsidRPr="00A75CDE">
              <w:rPr>
                <w:color w:val="000000"/>
              </w:rPr>
              <w:t>6.4%</w:t>
            </w:r>
          </w:p>
        </w:tc>
      </w:tr>
      <w:tr w:rsidR="006B5769" w:rsidRPr="00A75CDE" w14:paraId="4794E8DD" w14:textId="77777777" w:rsidTr="00593F7D">
        <w:trPr>
          <w:gridAfter w:val="1"/>
          <w:wAfter w:w="13" w:type="dxa"/>
          <w:trHeight w:val="144"/>
        </w:trPr>
        <w:tc>
          <w:tcPr>
            <w:tcW w:w="2875" w:type="dxa"/>
            <w:shd w:val="clear" w:color="auto" w:fill="auto"/>
            <w:vAlign w:val="center"/>
          </w:tcPr>
          <w:p w14:paraId="000003E9" w14:textId="1F38DEE8" w:rsidR="00E82A66" w:rsidRPr="00A75CDE" w:rsidRDefault="00AF5A22">
            <w:pPr>
              <w:jc w:val="left"/>
            </w:pPr>
            <w:r w:rsidRPr="00A75CDE">
              <w:t>$10,000 to $14,999</w:t>
            </w:r>
          </w:p>
        </w:tc>
        <w:tc>
          <w:tcPr>
            <w:tcW w:w="1431" w:type="dxa"/>
            <w:shd w:val="clear" w:color="auto" w:fill="auto"/>
            <w:vAlign w:val="center"/>
          </w:tcPr>
          <w:p w14:paraId="000003EA" w14:textId="77777777" w:rsidR="00E82A66" w:rsidRPr="00A75CDE" w:rsidRDefault="00AF5A22">
            <w:r w:rsidRPr="00A75CDE">
              <w:rPr>
                <w:color w:val="000000"/>
              </w:rPr>
              <w:t>2.3%</w:t>
            </w:r>
          </w:p>
        </w:tc>
        <w:tc>
          <w:tcPr>
            <w:tcW w:w="1300" w:type="dxa"/>
            <w:shd w:val="clear" w:color="auto" w:fill="auto"/>
            <w:vAlign w:val="center"/>
          </w:tcPr>
          <w:p w14:paraId="000003EB" w14:textId="77777777" w:rsidR="00E82A66" w:rsidRPr="00A75CDE" w:rsidRDefault="00AF5A22">
            <w:r w:rsidRPr="00A75CDE">
              <w:rPr>
                <w:color w:val="000000"/>
              </w:rPr>
              <w:t>1.2%</w:t>
            </w:r>
          </w:p>
        </w:tc>
        <w:tc>
          <w:tcPr>
            <w:tcW w:w="1926" w:type="dxa"/>
            <w:shd w:val="clear" w:color="auto" w:fill="auto"/>
            <w:vAlign w:val="center"/>
          </w:tcPr>
          <w:p w14:paraId="000003EC" w14:textId="77777777" w:rsidR="00E82A66" w:rsidRPr="00A75CDE" w:rsidRDefault="00AF5A22">
            <w:r w:rsidRPr="00A75CDE">
              <w:rPr>
                <w:color w:val="000000"/>
              </w:rPr>
              <w:t>0.5%</w:t>
            </w:r>
          </w:p>
        </w:tc>
        <w:tc>
          <w:tcPr>
            <w:tcW w:w="1440" w:type="dxa"/>
            <w:shd w:val="clear" w:color="auto" w:fill="auto"/>
            <w:vAlign w:val="center"/>
          </w:tcPr>
          <w:p w14:paraId="000003ED" w14:textId="77777777" w:rsidR="00E82A66" w:rsidRPr="00A75CDE" w:rsidRDefault="00AF5A22">
            <w:r w:rsidRPr="00A75CDE">
              <w:rPr>
                <w:color w:val="000000"/>
              </w:rPr>
              <w:t>5.0%</w:t>
            </w:r>
          </w:p>
        </w:tc>
      </w:tr>
      <w:tr w:rsidR="006B5769" w:rsidRPr="00A75CDE" w14:paraId="12DFBEFE" w14:textId="77777777" w:rsidTr="00593F7D">
        <w:trPr>
          <w:gridAfter w:val="1"/>
          <w:wAfter w:w="13" w:type="dxa"/>
          <w:trHeight w:val="144"/>
        </w:trPr>
        <w:tc>
          <w:tcPr>
            <w:tcW w:w="2875" w:type="dxa"/>
            <w:shd w:val="clear" w:color="auto" w:fill="auto"/>
            <w:vAlign w:val="center"/>
          </w:tcPr>
          <w:p w14:paraId="000003EE" w14:textId="210B3347" w:rsidR="00E82A66" w:rsidRPr="00A75CDE" w:rsidRDefault="00AF5A22">
            <w:pPr>
              <w:jc w:val="left"/>
            </w:pPr>
            <w:r w:rsidRPr="00A75CDE">
              <w:t>$15,000 to $24,999</w:t>
            </w:r>
          </w:p>
        </w:tc>
        <w:tc>
          <w:tcPr>
            <w:tcW w:w="1431" w:type="dxa"/>
            <w:shd w:val="clear" w:color="auto" w:fill="auto"/>
            <w:vAlign w:val="center"/>
          </w:tcPr>
          <w:p w14:paraId="000003EF" w14:textId="77777777" w:rsidR="00E82A66" w:rsidRPr="00A75CDE" w:rsidRDefault="00AF5A22">
            <w:r w:rsidRPr="00A75CDE">
              <w:rPr>
                <w:color w:val="000000"/>
              </w:rPr>
              <w:t>4.7%</w:t>
            </w:r>
          </w:p>
        </w:tc>
        <w:tc>
          <w:tcPr>
            <w:tcW w:w="1300" w:type="dxa"/>
            <w:shd w:val="clear" w:color="auto" w:fill="auto"/>
            <w:vAlign w:val="center"/>
          </w:tcPr>
          <w:p w14:paraId="000003F0" w14:textId="77777777" w:rsidR="00E82A66" w:rsidRPr="00A75CDE" w:rsidRDefault="00AF5A22">
            <w:r w:rsidRPr="00A75CDE">
              <w:rPr>
                <w:color w:val="000000"/>
              </w:rPr>
              <w:t>3.2%</w:t>
            </w:r>
          </w:p>
        </w:tc>
        <w:tc>
          <w:tcPr>
            <w:tcW w:w="1926" w:type="dxa"/>
            <w:shd w:val="clear" w:color="auto" w:fill="auto"/>
            <w:vAlign w:val="center"/>
          </w:tcPr>
          <w:p w14:paraId="000003F1" w14:textId="77777777" w:rsidR="00E82A66" w:rsidRPr="00A75CDE" w:rsidRDefault="00AF5A22">
            <w:r w:rsidRPr="00A75CDE">
              <w:rPr>
                <w:color w:val="000000"/>
              </w:rPr>
              <w:t>2.0%</w:t>
            </w:r>
          </w:p>
        </w:tc>
        <w:tc>
          <w:tcPr>
            <w:tcW w:w="1440" w:type="dxa"/>
            <w:shd w:val="clear" w:color="auto" w:fill="auto"/>
            <w:vAlign w:val="center"/>
          </w:tcPr>
          <w:p w14:paraId="000003F2" w14:textId="77777777" w:rsidR="00E82A66" w:rsidRPr="00A75CDE" w:rsidRDefault="00AF5A22">
            <w:r w:rsidRPr="00A75CDE">
              <w:rPr>
                <w:color w:val="000000"/>
              </w:rPr>
              <w:t>9.2%</w:t>
            </w:r>
          </w:p>
        </w:tc>
      </w:tr>
      <w:tr w:rsidR="006B5769" w:rsidRPr="00A75CDE" w14:paraId="3875EC7F" w14:textId="77777777" w:rsidTr="00593F7D">
        <w:trPr>
          <w:gridAfter w:val="1"/>
          <w:wAfter w:w="13" w:type="dxa"/>
          <w:trHeight w:val="144"/>
        </w:trPr>
        <w:tc>
          <w:tcPr>
            <w:tcW w:w="2875" w:type="dxa"/>
            <w:shd w:val="clear" w:color="auto" w:fill="auto"/>
            <w:vAlign w:val="center"/>
          </w:tcPr>
          <w:p w14:paraId="000003F3" w14:textId="1704A94C" w:rsidR="00E82A66" w:rsidRPr="00A75CDE" w:rsidRDefault="00AF5A22">
            <w:pPr>
              <w:jc w:val="left"/>
            </w:pPr>
            <w:r w:rsidRPr="00A75CDE">
              <w:t>$25,000 to $34,999</w:t>
            </w:r>
          </w:p>
        </w:tc>
        <w:tc>
          <w:tcPr>
            <w:tcW w:w="1431" w:type="dxa"/>
            <w:shd w:val="clear" w:color="auto" w:fill="auto"/>
            <w:vAlign w:val="center"/>
          </w:tcPr>
          <w:p w14:paraId="000003F4" w14:textId="77777777" w:rsidR="00E82A66" w:rsidRPr="00A75CDE" w:rsidRDefault="00AF5A22">
            <w:r w:rsidRPr="00A75CDE">
              <w:rPr>
                <w:color w:val="000000"/>
              </w:rPr>
              <w:t>5.9%</w:t>
            </w:r>
          </w:p>
        </w:tc>
        <w:tc>
          <w:tcPr>
            <w:tcW w:w="1300" w:type="dxa"/>
            <w:shd w:val="clear" w:color="auto" w:fill="auto"/>
            <w:vAlign w:val="center"/>
          </w:tcPr>
          <w:p w14:paraId="000003F5" w14:textId="77777777" w:rsidR="00E82A66" w:rsidRPr="00A75CDE" w:rsidRDefault="00AF5A22">
            <w:r w:rsidRPr="00A75CDE">
              <w:rPr>
                <w:color w:val="000000"/>
              </w:rPr>
              <w:t>4.6%</w:t>
            </w:r>
          </w:p>
        </w:tc>
        <w:tc>
          <w:tcPr>
            <w:tcW w:w="1926" w:type="dxa"/>
            <w:shd w:val="clear" w:color="auto" w:fill="auto"/>
            <w:vAlign w:val="center"/>
          </w:tcPr>
          <w:p w14:paraId="000003F6" w14:textId="77777777" w:rsidR="00E82A66" w:rsidRPr="00A75CDE" w:rsidRDefault="00AF5A22">
            <w:r w:rsidRPr="00A75CDE">
              <w:rPr>
                <w:color w:val="000000"/>
              </w:rPr>
              <w:t>2.7%</w:t>
            </w:r>
          </w:p>
        </w:tc>
        <w:tc>
          <w:tcPr>
            <w:tcW w:w="1440" w:type="dxa"/>
            <w:shd w:val="clear" w:color="auto" w:fill="auto"/>
            <w:vAlign w:val="center"/>
          </w:tcPr>
          <w:p w14:paraId="000003F7" w14:textId="77777777" w:rsidR="00E82A66" w:rsidRPr="00A75CDE" w:rsidRDefault="00AF5A22">
            <w:r w:rsidRPr="00A75CDE">
              <w:rPr>
                <w:color w:val="000000"/>
              </w:rPr>
              <w:t>9.9%</w:t>
            </w:r>
          </w:p>
        </w:tc>
      </w:tr>
      <w:tr w:rsidR="006B5769" w:rsidRPr="00A75CDE" w14:paraId="1B12EA7E" w14:textId="77777777" w:rsidTr="00593F7D">
        <w:trPr>
          <w:gridAfter w:val="1"/>
          <w:wAfter w:w="13" w:type="dxa"/>
          <w:trHeight w:val="144"/>
        </w:trPr>
        <w:tc>
          <w:tcPr>
            <w:tcW w:w="2875" w:type="dxa"/>
            <w:shd w:val="clear" w:color="auto" w:fill="auto"/>
            <w:vAlign w:val="center"/>
          </w:tcPr>
          <w:p w14:paraId="000003F8" w14:textId="6E30475E" w:rsidR="00E82A66" w:rsidRPr="00A75CDE" w:rsidRDefault="00AF5A22">
            <w:pPr>
              <w:jc w:val="left"/>
            </w:pPr>
            <w:r w:rsidRPr="00A75CDE">
              <w:t>$35,000 to $49,999</w:t>
            </w:r>
          </w:p>
        </w:tc>
        <w:tc>
          <w:tcPr>
            <w:tcW w:w="1431" w:type="dxa"/>
            <w:shd w:val="clear" w:color="auto" w:fill="auto"/>
            <w:vAlign w:val="center"/>
          </w:tcPr>
          <w:p w14:paraId="000003F9" w14:textId="77777777" w:rsidR="00E82A66" w:rsidRPr="00A75CDE" w:rsidRDefault="00AF5A22">
            <w:r w:rsidRPr="00A75CDE">
              <w:rPr>
                <w:color w:val="000000"/>
              </w:rPr>
              <w:t>9.7%</w:t>
            </w:r>
          </w:p>
        </w:tc>
        <w:tc>
          <w:tcPr>
            <w:tcW w:w="1300" w:type="dxa"/>
            <w:shd w:val="clear" w:color="auto" w:fill="auto"/>
            <w:vAlign w:val="center"/>
          </w:tcPr>
          <w:p w14:paraId="000003FA" w14:textId="77777777" w:rsidR="00E82A66" w:rsidRPr="00A75CDE" w:rsidRDefault="00AF5A22">
            <w:r w:rsidRPr="00A75CDE">
              <w:rPr>
                <w:color w:val="000000"/>
              </w:rPr>
              <w:t>8.5%</w:t>
            </w:r>
          </w:p>
        </w:tc>
        <w:tc>
          <w:tcPr>
            <w:tcW w:w="1926" w:type="dxa"/>
            <w:shd w:val="clear" w:color="auto" w:fill="auto"/>
            <w:vAlign w:val="center"/>
          </w:tcPr>
          <w:p w14:paraId="000003FB" w14:textId="77777777" w:rsidR="00E82A66" w:rsidRPr="00A75CDE" w:rsidRDefault="00AF5A22">
            <w:r w:rsidRPr="00A75CDE">
              <w:rPr>
                <w:color w:val="000000"/>
              </w:rPr>
              <w:t>6.0%</w:t>
            </w:r>
          </w:p>
        </w:tc>
        <w:tc>
          <w:tcPr>
            <w:tcW w:w="1440" w:type="dxa"/>
            <w:shd w:val="clear" w:color="auto" w:fill="auto"/>
            <w:vAlign w:val="center"/>
          </w:tcPr>
          <w:p w14:paraId="000003FC" w14:textId="77777777" w:rsidR="00E82A66" w:rsidRPr="00A75CDE" w:rsidRDefault="00AF5A22">
            <w:r w:rsidRPr="00A75CDE">
              <w:rPr>
                <w:color w:val="000000"/>
              </w:rPr>
              <w:t>13.9%</w:t>
            </w:r>
          </w:p>
        </w:tc>
      </w:tr>
      <w:tr w:rsidR="006B5769" w:rsidRPr="00A75CDE" w14:paraId="0BD104BC" w14:textId="77777777" w:rsidTr="00593F7D">
        <w:trPr>
          <w:gridAfter w:val="1"/>
          <w:wAfter w:w="13" w:type="dxa"/>
          <w:trHeight w:val="144"/>
        </w:trPr>
        <w:tc>
          <w:tcPr>
            <w:tcW w:w="2875" w:type="dxa"/>
            <w:shd w:val="clear" w:color="auto" w:fill="auto"/>
            <w:vAlign w:val="center"/>
          </w:tcPr>
          <w:p w14:paraId="000003FD" w14:textId="7340B168" w:rsidR="00E82A66" w:rsidRPr="00A75CDE" w:rsidRDefault="00AF5A22">
            <w:pPr>
              <w:jc w:val="left"/>
            </w:pPr>
            <w:r w:rsidRPr="00A75CDE">
              <w:t>$50,000 to $74,999</w:t>
            </w:r>
          </w:p>
        </w:tc>
        <w:tc>
          <w:tcPr>
            <w:tcW w:w="1431" w:type="dxa"/>
            <w:shd w:val="clear" w:color="auto" w:fill="auto"/>
            <w:vAlign w:val="center"/>
          </w:tcPr>
          <w:p w14:paraId="000003FE" w14:textId="77777777" w:rsidR="00E82A66" w:rsidRPr="00A75CDE" w:rsidRDefault="00AF5A22">
            <w:r w:rsidRPr="00A75CDE">
              <w:rPr>
                <w:color w:val="000000"/>
              </w:rPr>
              <w:t>16.9%</w:t>
            </w:r>
          </w:p>
        </w:tc>
        <w:tc>
          <w:tcPr>
            <w:tcW w:w="1300" w:type="dxa"/>
            <w:shd w:val="clear" w:color="auto" w:fill="auto"/>
            <w:vAlign w:val="center"/>
          </w:tcPr>
          <w:p w14:paraId="000003FF" w14:textId="77777777" w:rsidR="00E82A66" w:rsidRPr="00A75CDE" w:rsidRDefault="00AF5A22">
            <w:r w:rsidRPr="00A75CDE">
              <w:rPr>
                <w:color w:val="000000"/>
              </w:rPr>
              <w:t>15.5%</w:t>
            </w:r>
          </w:p>
        </w:tc>
        <w:tc>
          <w:tcPr>
            <w:tcW w:w="1926" w:type="dxa"/>
            <w:shd w:val="clear" w:color="auto" w:fill="auto"/>
            <w:vAlign w:val="center"/>
          </w:tcPr>
          <w:p w14:paraId="00000400" w14:textId="77777777" w:rsidR="00E82A66" w:rsidRPr="00A75CDE" w:rsidRDefault="00AF5A22">
            <w:r w:rsidRPr="00A75CDE">
              <w:rPr>
                <w:color w:val="000000"/>
              </w:rPr>
              <w:t>14.3%</w:t>
            </w:r>
          </w:p>
        </w:tc>
        <w:tc>
          <w:tcPr>
            <w:tcW w:w="1440" w:type="dxa"/>
            <w:shd w:val="clear" w:color="auto" w:fill="auto"/>
            <w:vAlign w:val="center"/>
          </w:tcPr>
          <w:p w14:paraId="00000401" w14:textId="77777777" w:rsidR="00E82A66" w:rsidRPr="00A75CDE" w:rsidRDefault="00AF5A22">
            <w:r w:rsidRPr="00A75CDE">
              <w:rPr>
                <w:color w:val="000000"/>
              </w:rPr>
              <w:t>20.7%</w:t>
            </w:r>
          </w:p>
        </w:tc>
      </w:tr>
      <w:tr w:rsidR="006B5769" w:rsidRPr="00A75CDE" w14:paraId="1890C74D" w14:textId="77777777" w:rsidTr="00593F7D">
        <w:trPr>
          <w:gridAfter w:val="1"/>
          <w:wAfter w:w="13" w:type="dxa"/>
          <w:trHeight w:val="144"/>
        </w:trPr>
        <w:tc>
          <w:tcPr>
            <w:tcW w:w="2875" w:type="dxa"/>
            <w:shd w:val="clear" w:color="auto" w:fill="auto"/>
            <w:vAlign w:val="center"/>
          </w:tcPr>
          <w:p w14:paraId="00000402" w14:textId="36983671" w:rsidR="00E82A66" w:rsidRPr="00A75CDE" w:rsidRDefault="00AF5A22">
            <w:pPr>
              <w:jc w:val="left"/>
            </w:pPr>
            <w:r w:rsidRPr="00A75CDE">
              <w:t>$75,000 to $99,999</w:t>
            </w:r>
          </w:p>
        </w:tc>
        <w:tc>
          <w:tcPr>
            <w:tcW w:w="1431" w:type="dxa"/>
            <w:shd w:val="clear" w:color="auto" w:fill="auto"/>
            <w:vAlign w:val="center"/>
          </w:tcPr>
          <w:p w14:paraId="00000403" w14:textId="77777777" w:rsidR="00E82A66" w:rsidRPr="00A75CDE" w:rsidRDefault="00AF5A22">
            <w:r w:rsidRPr="00A75CDE">
              <w:rPr>
                <w:color w:val="000000"/>
              </w:rPr>
              <w:t>15.3%</w:t>
            </w:r>
          </w:p>
        </w:tc>
        <w:tc>
          <w:tcPr>
            <w:tcW w:w="1300" w:type="dxa"/>
            <w:shd w:val="clear" w:color="auto" w:fill="auto"/>
            <w:vAlign w:val="center"/>
          </w:tcPr>
          <w:p w14:paraId="00000404" w14:textId="77777777" w:rsidR="00E82A66" w:rsidRPr="00A75CDE" w:rsidRDefault="00AF5A22">
            <w:r w:rsidRPr="00A75CDE">
              <w:rPr>
                <w:color w:val="000000"/>
              </w:rPr>
              <w:t>15.5%</w:t>
            </w:r>
          </w:p>
        </w:tc>
        <w:tc>
          <w:tcPr>
            <w:tcW w:w="1926" w:type="dxa"/>
            <w:shd w:val="clear" w:color="auto" w:fill="auto"/>
            <w:vAlign w:val="center"/>
          </w:tcPr>
          <w:p w14:paraId="00000405" w14:textId="77777777" w:rsidR="00E82A66" w:rsidRPr="00A75CDE" w:rsidRDefault="00AF5A22">
            <w:r w:rsidRPr="00A75CDE">
              <w:rPr>
                <w:color w:val="000000"/>
              </w:rPr>
              <w:t>15.6%</w:t>
            </w:r>
          </w:p>
        </w:tc>
        <w:tc>
          <w:tcPr>
            <w:tcW w:w="1440" w:type="dxa"/>
            <w:shd w:val="clear" w:color="auto" w:fill="auto"/>
            <w:vAlign w:val="center"/>
          </w:tcPr>
          <w:p w14:paraId="00000406" w14:textId="77777777" w:rsidR="00E82A66" w:rsidRPr="00A75CDE" w:rsidRDefault="00AF5A22">
            <w:r w:rsidRPr="00A75CDE">
              <w:rPr>
                <w:color w:val="000000"/>
              </w:rPr>
              <w:t>14.2%</w:t>
            </w:r>
          </w:p>
        </w:tc>
      </w:tr>
      <w:tr w:rsidR="006B5769" w:rsidRPr="00A75CDE" w14:paraId="225BC5D9" w14:textId="77777777" w:rsidTr="00593F7D">
        <w:trPr>
          <w:gridAfter w:val="1"/>
          <w:wAfter w:w="13" w:type="dxa"/>
          <w:trHeight w:val="144"/>
        </w:trPr>
        <w:tc>
          <w:tcPr>
            <w:tcW w:w="2875" w:type="dxa"/>
            <w:shd w:val="clear" w:color="auto" w:fill="auto"/>
            <w:vAlign w:val="center"/>
          </w:tcPr>
          <w:p w14:paraId="00000407" w14:textId="5BDFD746" w:rsidR="00E82A66" w:rsidRPr="00A75CDE" w:rsidRDefault="00AF5A22">
            <w:pPr>
              <w:jc w:val="left"/>
            </w:pPr>
            <w:r w:rsidRPr="00A75CDE">
              <w:t>$100,000 to $149,999</w:t>
            </w:r>
          </w:p>
        </w:tc>
        <w:tc>
          <w:tcPr>
            <w:tcW w:w="1431" w:type="dxa"/>
            <w:shd w:val="clear" w:color="auto" w:fill="auto"/>
            <w:vAlign w:val="center"/>
          </w:tcPr>
          <w:p w14:paraId="00000408" w14:textId="77777777" w:rsidR="00E82A66" w:rsidRPr="00A75CDE" w:rsidRDefault="00AF5A22">
            <w:r w:rsidRPr="00A75CDE">
              <w:rPr>
                <w:color w:val="000000"/>
              </w:rPr>
              <w:t>21.1%</w:t>
            </w:r>
          </w:p>
        </w:tc>
        <w:tc>
          <w:tcPr>
            <w:tcW w:w="1300" w:type="dxa"/>
            <w:shd w:val="clear" w:color="auto" w:fill="auto"/>
            <w:vAlign w:val="center"/>
          </w:tcPr>
          <w:p w14:paraId="00000409" w14:textId="77777777" w:rsidR="00E82A66" w:rsidRPr="00A75CDE" w:rsidRDefault="00AF5A22">
            <w:r w:rsidRPr="00A75CDE">
              <w:rPr>
                <w:color w:val="000000"/>
              </w:rPr>
              <w:t>23.7%</w:t>
            </w:r>
          </w:p>
        </w:tc>
        <w:tc>
          <w:tcPr>
            <w:tcW w:w="1926" w:type="dxa"/>
            <w:shd w:val="clear" w:color="auto" w:fill="auto"/>
            <w:vAlign w:val="center"/>
          </w:tcPr>
          <w:p w14:paraId="0000040A" w14:textId="77777777" w:rsidR="00E82A66" w:rsidRPr="00A75CDE" w:rsidRDefault="00AF5A22">
            <w:r w:rsidRPr="00A75CDE">
              <w:rPr>
                <w:color w:val="000000"/>
              </w:rPr>
              <w:t>26.1%</w:t>
            </w:r>
          </w:p>
        </w:tc>
        <w:tc>
          <w:tcPr>
            <w:tcW w:w="1440" w:type="dxa"/>
            <w:shd w:val="clear" w:color="auto" w:fill="auto"/>
            <w:vAlign w:val="center"/>
          </w:tcPr>
          <w:p w14:paraId="0000040B" w14:textId="77777777" w:rsidR="00E82A66" w:rsidRPr="00A75CDE" w:rsidRDefault="00AF5A22">
            <w:r w:rsidRPr="00A75CDE">
              <w:rPr>
                <w:color w:val="000000"/>
              </w:rPr>
              <w:t>12.9%</w:t>
            </w:r>
          </w:p>
        </w:tc>
      </w:tr>
      <w:tr w:rsidR="006B5769" w:rsidRPr="00A75CDE" w14:paraId="2E3EF837" w14:textId="77777777" w:rsidTr="00593F7D">
        <w:trPr>
          <w:gridAfter w:val="1"/>
          <w:wAfter w:w="13" w:type="dxa"/>
          <w:trHeight w:val="144"/>
        </w:trPr>
        <w:tc>
          <w:tcPr>
            <w:tcW w:w="2875" w:type="dxa"/>
            <w:shd w:val="clear" w:color="auto" w:fill="auto"/>
            <w:vAlign w:val="center"/>
          </w:tcPr>
          <w:p w14:paraId="0000040C" w14:textId="0ADD6BCA" w:rsidR="00E82A66" w:rsidRPr="00A75CDE" w:rsidRDefault="00AF5A22">
            <w:pPr>
              <w:jc w:val="left"/>
            </w:pPr>
            <w:r w:rsidRPr="00A75CDE">
              <w:t>$150,000 to $199,999</w:t>
            </w:r>
          </w:p>
        </w:tc>
        <w:tc>
          <w:tcPr>
            <w:tcW w:w="1431" w:type="dxa"/>
            <w:shd w:val="clear" w:color="auto" w:fill="auto"/>
            <w:vAlign w:val="center"/>
          </w:tcPr>
          <w:p w14:paraId="0000040D" w14:textId="77777777" w:rsidR="00E82A66" w:rsidRPr="00A75CDE" w:rsidRDefault="00AF5A22">
            <w:r w:rsidRPr="00A75CDE">
              <w:rPr>
                <w:color w:val="000000"/>
              </w:rPr>
              <w:t>10.8%</w:t>
            </w:r>
          </w:p>
        </w:tc>
        <w:tc>
          <w:tcPr>
            <w:tcW w:w="1300" w:type="dxa"/>
            <w:shd w:val="clear" w:color="auto" w:fill="auto"/>
            <w:vAlign w:val="center"/>
          </w:tcPr>
          <w:p w14:paraId="0000040E" w14:textId="77777777" w:rsidR="00E82A66" w:rsidRPr="00A75CDE" w:rsidRDefault="00AF5A22">
            <w:r w:rsidRPr="00A75CDE">
              <w:rPr>
                <w:color w:val="000000"/>
              </w:rPr>
              <w:t>13.2%</w:t>
            </w:r>
          </w:p>
        </w:tc>
        <w:tc>
          <w:tcPr>
            <w:tcW w:w="1926" w:type="dxa"/>
            <w:shd w:val="clear" w:color="auto" w:fill="auto"/>
            <w:vAlign w:val="center"/>
          </w:tcPr>
          <w:p w14:paraId="0000040F" w14:textId="77777777" w:rsidR="00E82A66" w:rsidRPr="00A75CDE" w:rsidRDefault="00AF5A22">
            <w:r w:rsidRPr="00A75CDE">
              <w:rPr>
                <w:color w:val="000000"/>
              </w:rPr>
              <w:t>16.4%</w:t>
            </w:r>
          </w:p>
        </w:tc>
        <w:tc>
          <w:tcPr>
            <w:tcW w:w="1440" w:type="dxa"/>
            <w:shd w:val="clear" w:color="auto" w:fill="auto"/>
            <w:vAlign w:val="center"/>
          </w:tcPr>
          <w:p w14:paraId="00000410" w14:textId="77777777" w:rsidR="00E82A66" w:rsidRPr="00A75CDE" w:rsidRDefault="00AF5A22">
            <w:r w:rsidRPr="00A75CDE">
              <w:rPr>
                <w:color w:val="000000"/>
              </w:rPr>
              <w:t>4.4%</w:t>
            </w:r>
          </w:p>
        </w:tc>
      </w:tr>
      <w:tr w:rsidR="006B5769" w:rsidRPr="00A75CDE" w14:paraId="6F803443" w14:textId="77777777" w:rsidTr="00593F7D">
        <w:trPr>
          <w:gridAfter w:val="1"/>
          <w:wAfter w:w="13" w:type="dxa"/>
          <w:trHeight w:val="144"/>
        </w:trPr>
        <w:tc>
          <w:tcPr>
            <w:tcW w:w="2875" w:type="dxa"/>
            <w:shd w:val="clear" w:color="auto" w:fill="auto"/>
            <w:vAlign w:val="center"/>
          </w:tcPr>
          <w:p w14:paraId="00000411" w14:textId="4C07FBA8" w:rsidR="00E82A66" w:rsidRPr="00A75CDE" w:rsidRDefault="00AF5A22">
            <w:pPr>
              <w:jc w:val="left"/>
            </w:pPr>
            <w:r w:rsidRPr="00A75CDE">
              <w:t>$200,000 or more</w:t>
            </w:r>
          </w:p>
        </w:tc>
        <w:tc>
          <w:tcPr>
            <w:tcW w:w="1431" w:type="dxa"/>
            <w:shd w:val="clear" w:color="auto" w:fill="auto"/>
            <w:vAlign w:val="center"/>
          </w:tcPr>
          <w:p w14:paraId="00000412" w14:textId="77777777" w:rsidR="00E82A66" w:rsidRPr="00A75CDE" w:rsidRDefault="00AF5A22">
            <w:r w:rsidRPr="00A75CDE">
              <w:rPr>
                <w:color w:val="000000"/>
              </w:rPr>
              <w:t>9.9%</w:t>
            </w:r>
          </w:p>
        </w:tc>
        <w:tc>
          <w:tcPr>
            <w:tcW w:w="1300" w:type="dxa"/>
            <w:shd w:val="clear" w:color="auto" w:fill="auto"/>
            <w:vAlign w:val="center"/>
          </w:tcPr>
          <w:p w14:paraId="00000413" w14:textId="77777777" w:rsidR="00E82A66" w:rsidRPr="00A75CDE" w:rsidRDefault="00AF5A22">
            <w:r w:rsidRPr="00A75CDE">
              <w:rPr>
                <w:color w:val="000000"/>
              </w:rPr>
              <w:t>12.1%</w:t>
            </w:r>
          </w:p>
        </w:tc>
        <w:tc>
          <w:tcPr>
            <w:tcW w:w="1926" w:type="dxa"/>
            <w:shd w:val="clear" w:color="auto" w:fill="auto"/>
            <w:vAlign w:val="center"/>
          </w:tcPr>
          <w:p w14:paraId="00000414" w14:textId="77777777" w:rsidR="00E82A66" w:rsidRPr="00A75CDE" w:rsidRDefault="00AF5A22">
            <w:r w:rsidRPr="00A75CDE">
              <w:rPr>
                <w:color w:val="000000"/>
              </w:rPr>
              <w:t>15.0%</w:t>
            </w:r>
          </w:p>
        </w:tc>
        <w:tc>
          <w:tcPr>
            <w:tcW w:w="1440" w:type="dxa"/>
            <w:shd w:val="clear" w:color="auto" w:fill="auto"/>
            <w:vAlign w:val="center"/>
          </w:tcPr>
          <w:p w14:paraId="00000415" w14:textId="77777777" w:rsidR="00E82A66" w:rsidRPr="00A75CDE" w:rsidRDefault="00AF5A22">
            <w:r w:rsidRPr="00A75CDE">
              <w:rPr>
                <w:color w:val="000000"/>
              </w:rPr>
              <w:t>3.4%</w:t>
            </w:r>
          </w:p>
        </w:tc>
      </w:tr>
      <w:tr w:rsidR="00E82A66" w:rsidRPr="00A75CDE" w14:paraId="2461DF1C" w14:textId="77777777" w:rsidTr="00593F7D">
        <w:trPr>
          <w:gridAfter w:val="1"/>
          <w:wAfter w:w="13" w:type="dxa"/>
          <w:trHeight w:val="144"/>
        </w:trPr>
        <w:tc>
          <w:tcPr>
            <w:tcW w:w="2875" w:type="dxa"/>
            <w:shd w:val="clear" w:color="auto" w:fill="auto"/>
            <w:vAlign w:val="center"/>
          </w:tcPr>
          <w:p w14:paraId="00000416" w14:textId="77777777" w:rsidR="00E82A66" w:rsidRPr="00A75CDE" w:rsidRDefault="00AF5A22">
            <w:pPr>
              <w:jc w:val="left"/>
              <w:rPr>
                <w:b/>
              </w:rPr>
            </w:pPr>
            <w:r w:rsidRPr="00A75CDE">
              <w:rPr>
                <w:b/>
              </w:rPr>
              <w:t>Total Households</w:t>
            </w:r>
          </w:p>
        </w:tc>
        <w:tc>
          <w:tcPr>
            <w:tcW w:w="1431" w:type="dxa"/>
            <w:shd w:val="clear" w:color="auto" w:fill="auto"/>
            <w:vAlign w:val="center"/>
          </w:tcPr>
          <w:p w14:paraId="00000417" w14:textId="77777777" w:rsidR="00E82A66" w:rsidRPr="00A75CDE" w:rsidRDefault="00AF5A22">
            <w:pPr>
              <w:rPr>
                <w:b/>
              </w:rPr>
            </w:pPr>
            <w:r w:rsidRPr="00A75CDE">
              <w:rPr>
                <w:b/>
                <w:color w:val="000000"/>
              </w:rPr>
              <w:t>181,211</w:t>
            </w:r>
          </w:p>
        </w:tc>
        <w:tc>
          <w:tcPr>
            <w:tcW w:w="1300" w:type="dxa"/>
            <w:shd w:val="clear" w:color="auto" w:fill="auto"/>
            <w:vAlign w:val="center"/>
          </w:tcPr>
          <w:p w14:paraId="00000418" w14:textId="77777777" w:rsidR="00E82A66" w:rsidRPr="00A75CDE" w:rsidRDefault="00AF5A22">
            <w:pPr>
              <w:rPr>
                <w:b/>
              </w:rPr>
            </w:pPr>
            <w:r w:rsidRPr="00A75CDE">
              <w:rPr>
                <w:b/>
                <w:color w:val="000000"/>
              </w:rPr>
              <w:t>125,653</w:t>
            </w:r>
          </w:p>
        </w:tc>
        <w:tc>
          <w:tcPr>
            <w:tcW w:w="1926" w:type="dxa"/>
            <w:shd w:val="clear" w:color="auto" w:fill="auto"/>
            <w:vAlign w:val="center"/>
          </w:tcPr>
          <w:p w14:paraId="00000419" w14:textId="77777777" w:rsidR="00E82A66" w:rsidRPr="00A75CDE" w:rsidRDefault="00AF5A22">
            <w:pPr>
              <w:rPr>
                <w:b/>
              </w:rPr>
            </w:pPr>
            <w:r w:rsidRPr="00A75CDE">
              <w:rPr>
                <w:b/>
                <w:color w:val="000000"/>
              </w:rPr>
              <w:t>91,308</w:t>
            </w:r>
          </w:p>
        </w:tc>
        <w:tc>
          <w:tcPr>
            <w:tcW w:w="1440" w:type="dxa"/>
            <w:shd w:val="clear" w:color="auto" w:fill="auto"/>
            <w:vAlign w:val="center"/>
          </w:tcPr>
          <w:p w14:paraId="0000041A" w14:textId="77777777" w:rsidR="00E82A66" w:rsidRPr="00A75CDE" w:rsidRDefault="00AF5A22">
            <w:pPr>
              <w:rPr>
                <w:b/>
              </w:rPr>
            </w:pPr>
            <w:r w:rsidRPr="00A75CDE">
              <w:rPr>
                <w:b/>
                <w:color w:val="000000"/>
              </w:rPr>
              <w:t>55,558</w:t>
            </w:r>
          </w:p>
        </w:tc>
      </w:tr>
    </w:tbl>
    <w:p w14:paraId="0D57D775" w14:textId="77777777" w:rsidR="006B5769" w:rsidRPr="00A75CDE" w:rsidRDefault="006B5769" w:rsidP="006B5769">
      <w:pPr>
        <w:pStyle w:val="Heading5"/>
      </w:pPr>
      <w:r w:rsidRPr="00A75CDE">
        <w:t>Source: United States Census Bureau ACS 2018-2022 (S1901)</w:t>
      </w:r>
    </w:p>
    <w:p w14:paraId="0000041C"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41D" w14:textId="77777777" w:rsidR="00E82A66" w:rsidRPr="00A75CDE" w:rsidRDefault="00AF5A22">
      <w:pPr>
        <w:pStyle w:val="Heading4"/>
      </w:pPr>
      <w:r w:rsidRPr="00A75CDE">
        <w:t>Table: Colorado Income Distribution for Families (2022)</w:t>
      </w:r>
    </w:p>
    <w:tbl>
      <w:tblPr>
        <w:tblW w:w="8985"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875"/>
        <w:gridCol w:w="1431"/>
        <w:gridCol w:w="1300"/>
        <w:gridCol w:w="1926"/>
        <w:gridCol w:w="1440"/>
        <w:gridCol w:w="13"/>
      </w:tblGrid>
      <w:tr w:rsidR="006B5769" w:rsidRPr="00A75CDE" w14:paraId="59B8F6E2" w14:textId="77777777" w:rsidTr="00593F7D">
        <w:trPr>
          <w:gridAfter w:val="1"/>
          <w:wAfter w:w="13" w:type="dxa"/>
          <w:trHeight w:val="320"/>
        </w:trPr>
        <w:tc>
          <w:tcPr>
            <w:tcW w:w="2875" w:type="dxa"/>
            <w:shd w:val="clear" w:color="auto" w:fill="EBDDC3"/>
            <w:vAlign w:val="center"/>
          </w:tcPr>
          <w:p w14:paraId="0000041E" w14:textId="77777777" w:rsidR="00E82A66" w:rsidRPr="00A75CDE" w:rsidRDefault="00AF5A22">
            <w:pPr>
              <w:rPr>
                <w:b/>
              </w:rPr>
            </w:pPr>
            <w:r w:rsidRPr="00A75CDE">
              <w:rPr>
                <w:b/>
              </w:rPr>
              <w:t>Distribution</w:t>
            </w:r>
          </w:p>
        </w:tc>
        <w:tc>
          <w:tcPr>
            <w:tcW w:w="1431" w:type="dxa"/>
            <w:shd w:val="clear" w:color="auto" w:fill="EBDDC3"/>
            <w:vAlign w:val="center"/>
          </w:tcPr>
          <w:p w14:paraId="0000041F" w14:textId="77777777" w:rsidR="00E82A66" w:rsidRPr="00A75CDE" w:rsidRDefault="00AF5A22">
            <w:pPr>
              <w:rPr>
                <w:b/>
              </w:rPr>
            </w:pPr>
            <w:r w:rsidRPr="00A75CDE">
              <w:rPr>
                <w:b/>
              </w:rPr>
              <w:t>Households</w:t>
            </w:r>
          </w:p>
        </w:tc>
        <w:tc>
          <w:tcPr>
            <w:tcW w:w="1300" w:type="dxa"/>
            <w:shd w:val="clear" w:color="auto" w:fill="EBDDC3"/>
            <w:vAlign w:val="center"/>
          </w:tcPr>
          <w:p w14:paraId="00000420" w14:textId="77777777" w:rsidR="00E82A66" w:rsidRPr="00A75CDE" w:rsidRDefault="00AF5A22">
            <w:pPr>
              <w:rPr>
                <w:b/>
              </w:rPr>
            </w:pPr>
            <w:r w:rsidRPr="00A75CDE">
              <w:rPr>
                <w:b/>
              </w:rPr>
              <w:t>Families</w:t>
            </w:r>
          </w:p>
        </w:tc>
        <w:tc>
          <w:tcPr>
            <w:tcW w:w="1926" w:type="dxa"/>
            <w:shd w:val="clear" w:color="auto" w:fill="EBDDC3"/>
            <w:vAlign w:val="center"/>
          </w:tcPr>
          <w:p w14:paraId="00000421" w14:textId="77777777" w:rsidR="00E82A66" w:rsidRPr="00A75CDE" w:rsidRDefault="00AF5A22">
            <w:pPr>
              <w:rPr>
                <w:b/>
              </w:rPr>
            </w:pPr>
            <w:r w:rsidRPr="00A75CDE">
              <w:rPr>
                <w:b/>
              </w:rPr>
              <w:t>Married-couple Families</w:t>
            </w:r>
          </w:p>
        </w:tc>
        <w:tc>
          <w:tcPr>
            <w:tcW w:w="1440" w:type="dxa"/>
            <w:shd w:val="clear" w:color="auto" w:fill="EBDDC3"/>
            <w:vAlign w:val="center"/>
          </w:tcPr>
          <w:p w14:paraId="00000422" w14:textId="77777777" w:rsidR="00E82A66" w:rsidRPr="00A75CDE" w:rsidRDefault="00AF5A22">
            <w:pPr>
              <w:rPr>
                <w:b/>
              </w:rPr>
            </w:pPr>
            <w:r w:rsidRPr="00A75CDE">
              <w:rPr>
                <w:b/>
              </w:rPr>
              <w:t>Non-Family Households</w:t>
            </w:r>
          </w:p>
        </w:tc>
      </w:tr>
      <w:tr w:rsidR="00E82A66" w:rsidRPr="00A75CDE" w14:paraId="27E42168" w14:textId="77777777" w:rsidTr="00593F7D">
        <w:trPr>
          <w:trHeight w:val="144"/>
        </w:trPr>
        <w:tc>
          <w:tcPr>
            <w:tcW w:w="2875" w:type="dxa"/>
            <w:shd w:val="clear" w:color="auto" w:fill="auto"/>
            <w:vAlign w:val="bottom"/>
          </w:tcPr>
          <w:p w14:paraId="00000423" w14:textId="77777777" w:rsidR="00E82A66" w:rsidRPr="00A75CDE" w:rsidRDefault="00E82A66"/>
        </w:tc>
        <w:tc>
          <w:tcPr>
            <w:tcW w:w="6110" w:type="dxa"/>
            <w:gridSpan w:val="5"/>
            <w:shd w:val="clear" w:color="auto" w:fill="auto"/>
            <w:vAlign w:val="center"/>
          </w:tcPr>
          <w:p w14:paraId="00000424" w14:textId="77777777" w:rsidR="00E82A66" w:rsidRPr="00A75CDE" w:rsidRDefault="00AF5A22">
            <w:pPr>
              <w:rPr>
                <w:b/>
              </w:rPr>
            </w:pPr>
            <w:r w:rsidRPr="00A75CDE">
              <w:rPr>
                <w:b/>
              </w:rPr>
              <w:t>Estimates</w:t>
            </w:r>
          </w:p>
        </w:tc>
      </w:tr>
      <w:tr w:rsidR="00E82A66" w:rsidRPr="00A75CDE" w14:paraId="75E25C6F" w14:textId="77777777" w:rsidTr="00593F7D">
        <w:trPr>
          <w:gridAfter w:val="1"/>
          <w:wAfter w:w="13" w:type="dxa"/>
          <w:trHeight w:val="144"/>
        </w:trPr>
        <w:tc>
          <w:tcPr>
            <w:tcW w:w="2875" w:type="dxa"/>
            <w:shd w:val="clear" w:color="auto" w:fill="auto"/>
            <w:vAlign w:val="center"/>
          </w:tcPr>
          <w:p w14:paraId="00000428" w14:textId="77777777" w:rsidR="00E82A66" w:rsidRPr="00A75CDE" w:rsidRDefault="00AF5A22">
            <w:pPr>
              <w:jc w:val="left"/>
            </w:pPr>
            <w:r w:rsidRPr="00A75CDE">
              <w:t>    Less than $10,000</w:t>
            </w:r>
          </w:p>
        </w:tc>
        <w:tc>
          <w:tcPr>
            <w:tcW w:w="1431" w:type="dxa"/>
            <w:shd w:val="clear" w:color="auto" w:fill="auto"/>
            <w:vAlign w:val="center"/>
          </w:tcPr>
          <w:p w14:paraId="00000429" w14:textId="77777777" w:rsidR="00E82A66" w:rsidRPr="00A75CDE" w:rsidRDefault="00AF5A22">
            <w:r w:rsidRPr="00A75CDE">
              <w:rPr>
                <w:color w:val="000000"/>
              </w:rPr>
              <w:t>3.9%</w:t>
            </w:r>
          </w:p>
        </w:tc>
        <w:tc>
          <w:tcPr>
            <w:tcW w:w="1300" w:type="dxa"/>
            <w:shd w:val="clear" w:color="auto" w:fill="auto"/>
            <w:vAlign w:val="center"/>
          </w:tcPr>
          <w:p w14:paraId="0000042A" w14:textId="77777777" w:rsidR="00E82A66" w:rsidRPr="00A75CDE" w:rsidRDefault="00AF5A22">
            <w:r w:rsidRPr="00A75CDE">
              <w:rPr>
                <w:color w:val="000000"/>
              </w:rPr>
              <w:t>2.2%</w:t>
            </w:r>
          </w:p>
        </w:tc>
        <w:tc>
          <w:tcPr>
            <w:tcW w:w="1926" w:type="dxa"/>
            <w:shd w:val="clear" w:color="auto" w:fill="auto"/>
            <w:vAlign w:val="center"/>
          </w:tcPr>
          <w:p w14:paraId="0000042B" w14:textId="77777777" w:rsidR="00E82A66" w:rsidRPr="00A75CDE" w:rsidRDefault="00AF5A22">
            <w:r w:rsidRPr="00A75CDE">
              <w:rPr>
                <w:color w:val="000000"/>
              </w:rPr>
              <w:t>1.0%</w:t>
            </w:r>
          </w:p>
        </w:tc>
        <w:tc>
          <w:tcPr>
            <w:tcW w:w="1440" w:type="dxa"/>
            <w:shd w:val="clear" w:color="auto" w:fill="auto"/>
            <w:vAlign w:val="center"/>
          </w:tcPr>
          <w:p w14:paraId="0000042C" w14:textId="77777777" w:rsidR="00E82A66" w:rsidRPr="00A75CDE" w:rsidRDefault="00AF5A22">
            <w:r w:rsidRPr="00A75CDE">
              <w:rPr>
                <w:color w:val="000000"/>
              </w:rPr>
              <w:t>7.4%</w:t>
            </w:r>
          </w:p>
        </w:tc>
      </w:tr>
      <w:tr w:rsidR="00E82A66" w:rsidRPr="00A75CDE" w14:paraId="0800FD5F" w14:textId="77777777" w:rsidTr="00593F7D">
        <w:trPr>
          <w:gridAfter w:val="1"/>
          <w:wAfter w:w="13" w:type="dxa"/>
          <w:trHeight w:val="144"/>
        </w:trPr>
        <w:tc>
          <w:tcPr>
            <w:tcW w:w="2875" w:type="dxa"/>
            <w:shd w:val="clear" w:color="auto" w:fill="auto"/>
            <w:vAlign w:val="center"/>
          </w:tcPr>
          <w:p w14:paraId="0000042D" w14:textId="77777777" w:rsidR="00E82A66" w:rsidRPr="00A75CDE" w:rsidRDefault="00AF5A22">
            <w:pPr>
              <w:jc w:val="left"/>
            </w:pPr>
            <w:r w:rsidRPr="00A75CDE">
              <w:t>    $10,000 to $14,999</w:t>
            </w:r>
          </w:p>
        </w:tc>
        <w:tc>
          <w:tcPr>
            <w:tcW w:w="1431" w:type="dxa"/>
            <w:shd w:val="clear" w:color="auto" w:fill="auto"/>
            <w:vAlign w:val="center"/>
          </w:tcPr>
          <w:p w14:paraId="0000042E" w14:textId="77777777" w:rsidR="00E82A66" w:rsidRPr="00A75CDE" w:rsidRDefault="00AF5A22">
            <w:r w:rsidRPr="00A75CDE">
              <w:rPr>
                <w:color w:val="000000"/>
              </w:rPr>
              <w:t>2.7%</w:t>
            </w:r>
          </w:p>
        </w:tc>
        <w:tc>
          <w:tcPr>
            <w:tcW w:w="1300" w:type="dxa"/>
            <w:shd w:val="clear" w:color="auto" w:fill="auto"/>
            <w:vAlign w:val="center"/>
          </w:tcPr>
          <w:p w14:paraId="0000042F" w14:textId="77777777" w:rsidR="00E82A66" w:rsidRPr="00A75CDE" w:rsidRDefault="00AF5A22">
            <w:r w:rsidRPr="00A75CDE">
              <w:rPr>
                <w:color w:val="000000"/>
              </w:rPr>
              <w:t>1.2%</w:t>
            </w:r>
          </w:p>
        </w:tc>
        <w:tc>
          <w:tcPr>
            <w:tcW w:w="1926" w:type="dxa"/>
            <w:shd w:val="clear" w:color="auto" w:fill="auto"/>
            <w:vAlign w:val="center"/>
          </w:tcPr>
          <w:p w14:paraId="00000430" w14:textId="77777777" w:rsidR="00E82A66" w:rsidRPr="00A75CDE" w:rsidRDefault="00AF5A22">
            <w:r w:rsidRPr="00A75CDE">
              <w:rPr>
                <w:color w:val="000000"/>
              </w:rPr>
              <w:t>0.7%</w:t>
            </w:r>
          </w:p>
        </w:tc>
        <w:tc>
          <w:tcPr>
            <w:tcW w:w="1440" w:type="dxa"/>
            <w:shd w:val="clear" w:color="auto" w:fill="auto"/>
            <w:vAlign w:val="center"/>
          </w:tcPr>
          <w:p w14:paraId="00000431" w14:textId="77777777" w:rsidR="00E82A66" w:rsidRPr="00A75CDE" w:rsidRDefault="00AF5A22">
            <w:r w:rsidRPr="00A75CDE">
              <w:rPr>
                <w:color w:val="000000"/>
              </w:rPr>
              <w:t>5.4%</w:t>
            </w:r>
          </w:p>
        </w:tc>
      </w:tr>
      <w:tr w:rsidR="00E82A66" w:rsidRPr="00A75CDE" w14:paraId="2904E07B" w14:textId="77777777" w:rsidTr="00593F7D">
        <w:trPr>
          <w:gridAfter w:val="1"/>
          <w:wAfter w:w="13" w:type="dxa"/>
          <w:trHeight w:val="144"/>
        </w:trPr>
        <w:tc>
          <w:tcPr>
            <w:tcW w:w="2875" w:type="dxa"/>
            <w:shd w:val="clear" w:color="auto" w:fill="auto"/>
            <w:vAlign w:val="center"/>
          </w:tcPr>
          <w:p w14:paraId="00000432" w14:textId="77777777" w:rsidR="00E82A66" w:rsidRPr="00A75CDE" w:rsidRDefault="00AF5A22">
            <w:pPr>
              <w:jc w:val="left"/>
            </w:pPr>
            <w:r w:rsidRPr="00A75CDE">
              <w:t>    $15,000 to $24,999</w:t>
            </w:r>
          </w:p>
        </w:tc>
        <w:tc>
          <w:tcPr>
            <w:tcW w:w="1431" w:type="dxa"/>
            <w:shd w:val="clear" w:color="auto" w:fill="auto"/>
            <w:vAlign w:val="center"/>
          </w:tcPr>
          <w:p w14:paraId="00000433" w14:textId="77777777" w:rsidR="00E82A66" w:rsidRPr="00A75CDE" w:rsidRDefault="00AF5A22">
            <w:r w:rsidRPr="00A75CDE">
              <w:rPr>
                <w:color w:val="000000"/>
              </w:rPr>
              <w:t>5.4%</w:t>
            </w:r>
          </w:p>
        </w:tc>
        <w:tc>
          <w:tcPr>
            <w:tcW w:w="1300" w:type="dxa"/>
            <w:shd w:val="clear" w:color="auto" w:fill="auto"/>
            <w:vAlign w:val="center"/>
          </w:tcPr>
          <w:p w14:paraId="00000434" w14:textId="77777777" w:rsidR="00E82A66" w:rsidRPr="00A75CDE" w:rsidRDefault="00AF5A22">
            <w:r w:rsidRPr="00A75CDE">
              <w:rPr>
                <w:color w:val="000000"/>
              </w:rPr>
              <w:t>3.0%</w:t>
            </w:r>
          </w:p>
        </w:tc>
        <w:tc>
          <w:tcPr>
            <w:tcW w:w="1926" w:type="dxa"/>
            <w:shd w:val="clear" w:color="auto" w:fill="auto"/>
            <w:vAlign w:val="center"/>
          </w:tcPr>
          <w:p w14:paraId="00000435" w14:textId="77777777" w:rsidR="00E82A66" w:rsidRPr="00A75CDE" w:rsidRDefault="00AF5A22">
            <w:r w:rsidRPr="00A75CDE">
              <w:rPr>
                <w:color w:val="000000"/>
              </w:rPr>
              <w:t>1.8%</w:t>
            </w:r>
          </w:p>
        </w:tc>
        <w:tc>
          <w:tcPr>
            <w:tcW w:w="1440" w:type="dxa"/>
            <w:shd w:val="clear" w:color="auto" w:fill="auto"/>
            <w:vAlign w:val="center"/>
          </w:tcPr>
          <w:p w14:paraId="00000436" w14:textId="77777777" w:rsidR="00E82A66" w:rsidRPr="00A75CDE" w:rsidRDefault="00AF5A22">
            <w:r w:rsidRPr="00A75CDE">
              <w:rPr>
                <w:color w:val="000000"/>
              </w:rPr>
              <w:t>9.9%</w:t>
            </w:r>
          </w:p>
        </w:tc>
      </w:tr>
      <w:tr w:rsidR="00E82A66" w:rsidRPr="00A75CDE" w14:paraId="3B24A6A6" w14:textId="77777777" w:rsidTr="00593F7D">
        <w:trPr>
          <w:gridAfter w:val="1"/>
          <w:wAfter w:w="13" w:type="dxa"/>
          <w:trHeight w:val="144"/>
        </w:trPr>
        <w:tc>
          <w:tcPr>
            <w:tcW w:w="2875" w:type="dxa"/>
            <w:shd w:val="clear" w:color="auto" w:fill="auto"/>
            <w:vAlign w:val="center"/>
          </w:tcPr>
          <w:p w14:paraId="00000437" w14:textId="77777777" w:rsidR="00E82A66" w:rsidRPr="00A75CDE" w:rsidRDefault="00AF5A22">
            <w:pPr>
              <w:jc w:val="left"/>
            </w:pPr>
            <w:r w:rsidRPr="00A75CDE">
              <w:t>    $25,000 to $34,999</w:t>
            </w:r>
          </w:p>
        </w:tc>
        <w:tc>
          <w:tcPr>
            <w:tcW w:w="1431" w:type="dxa"/>
            <w:shd w:val="clear" w:color="auto" w:fill="auto"/>
            <w:vAlign w:val="center"/>
          </w:tcPr>
          <w:p w14:paraId="00000438" w14:textId="77777777" w:rsidR="00E82A66" w:rsidRPr="00A75CDE" w:rsidRDefault="00AF5A22">
            <w:r w:rsidRPr="00A75CDE">
              <w:rPr>
                <w:color w:val="000000"/>
              </w:rPr>
              <w:t>5.9%</w:t>
            </w:r>
          </w:p>
        </w:tc>
        <w:tc>
          <w:tcPr>
            <w:tcW w:w="1300" w:type="dxa"/>
            <w:shd w:val="clear" w:color="auto" w:fill="auto"/>
            <w:vAlign w:val="center"/>
          </w:tcPr>
          <w:p w14:paraId="00000439" w14:textId="77777777" w:rsidR="00E82A66" w:rsidRPr="00A75CDE" w:rsidRDefault="00AF5A22">
            <w:r w:rsidRPr="00A75CDE">
              <w:rPr>
                <w:color w:val="000000"/>
              </w:rPr>
              <w:t>4.2%</w:t>
            </w:r>
          </w:p>
        </w:tc>
        <w:tc>
          <w:tcPr>
            <w:tcW w:w="1926" w:type="dxa"/>
            <w:shd w:val="clear" w:color="auto" w:fill="auto"/>
            <w:vAlign w:val="center"/>
          </w:tcPr>
          <w:p w14:paraId="0000043A" w14:textId="77777777" w:rsidR="00E82A66" w:rsidRPr="00A75CDE" w:rsidRDefault="00AF5A22">
            <w:r w:rsidRPr="00A75CDE">
              <w:rPr>
                <w:color w:val="000000"/>
              </w:rPr>
              <w:t>2.8%</w:t>
            </w:r>
          </w:p>
        </w:tc>
        <w:tc>
          <w:tcPr>
            <w:tcW w:w="1440" w:type="dxa"/>
            <w:shd w:val="clear" w:color="auto" w:fill="auto"/>
            <w:vAlign w:val="center"/>
          </w:tcPr>
          <w:p w14:paraId="0000043B" w14:textId="77777777" w:rsidR="00E82A66" w:rsidRPr="00A75CDE" w:rsidRDefault="00AF5A22">
            <w:r w:rsidRPr="00A75CDE">
              <w:rPr>
                <w:color w:val="000000"/>
              </w:rPr>
              <w:t>9.5%</w:t>
            </w:r>
          </w:p>
        </w:tc>
      </w:tr>
      <w:tr w:rsidR="00E82A66" w:rsidRPr="00A75CDE" w14:paraId="081A1197" w14:textId="77777777" w:rsidTr="00593F7D">
        <w:trPr>
          <w:gridAfter w:val="1"/>
          <w:wAfter w:w="13" w:type="dxa"/>
          <w:trHeight w:val="144"/>
        </w:trPr>
        <w:tc>
          <w:tcPr>
            <w:tcW w:w="2875" w:type="dxa"/>
            <w:shd w:val="clear" w:color="auto" w:fill="auto"/>
            <w:vAlign w:val="center"/>
          </w:tcPr>
          <w:p w14:paraId="0000043C" w14:textId="77777777" w:rsidR="00E82A66" w:rsidRPr="00A75CDE" w:rsidRDefault="00AF5A22">
            <w:pPr>
              <w:jc w:val="left"/>
            </w:pPr>
            <w:r w:rsidRPr="00A75CDE">
              <w:t>    $35,000 to $49,999</w:t>
            </w:r>
          </w:p>
        </w:tc>
        <w:tc>
          <w:tcPr>
            <w:tcW w:w="1431" w:type="dxa"/>
            <w:shd w:val="clear" w:color="auto" w:fill="auto"/>
            <w:vAlign w:val="center"/>
          </w:tcPr>
          <w:p w14:paraId="0000043D" w14:textId="77777777" w:rsidR="00E82A66" w:rsidRPr="00A75CDE" w:rsidRDefault="00AF5A22">
            <w:r w:rsidRPr="00A75CDE">
              <w:rPr>
                <w:color w:val="000000"/>
              </w:rPr>
              <w:t>9.4%</w:t>
            </w:r>
          </w:p>
        </w:tc>
        <w:tc>
          <w:tcPr>
            <w:tcW w:w="1300" w:type="dxa"/>
            <w:shd w:val="clear" w:color="auto" w:fill="auto"/>
            <w:vAlign w:val="center"/>
          </w:tcPr>
          <w:p w14:paraId="0000043E" w14:textId="77777777" w:rsidR="00E82A66" w:rsidRPr="00A75CDE" w:rsidRDefault="00AF5A22">
            <w:r w:rsidRPr="00A75CDE">
              <w:rPr>
                <w:color w:val="000000"/>
              </w:rPr>
              <w:t>7.5%</w:t>
            </w:r>
          </w:p>
        </w:tc>
        <w:tc>
          <w:tcPr>
            <w:tcW w:w="1926" w:type="dxa"/>
            <w:shd w:val="clear" w:color="auto" w:fill="auto"/>
            <w:vAlign w:val="center"/>
          </w:tcPr>
          <w:p w14:paraId="0000043F" w14:textId="77777777" w:rsidR="00E82A66" w:rsidRPr="00A75CDE" w:rsidRDefault="00AF5A22">
            <w:r w:rsidRPr="00A75CDE">
              <w:rPr>
                <w:color w:val="000000"/>
              </w:rPr>
              <w:t>5.7%</w:t>
            </w:r>
          </w:p>
        </w:tc>
        <w:tc>
          <w:tcPr>
            <w:tcW w:w="1440" w:type="dxa"/>
            <w:shd w:val="clear" w:color="auto" w:fill="auto"/>
            <w:vAlign w:val="center"/>
          </w:tcPr>
          <w:p w14:paraId="00000440" w14:textId="77777777" w:rsidR="00E82A66" w:rsidRPr="00A75CDE" w:rsidRDefault="00AF5A22">
            <w:r w:rsidRPr="00A75CDE">
              <w:rPr>
                <w:color w:val="000000"/>
              </w:rPr>
              <w:t>13.2%</w:t>
            </w:r>
          </w:p>
        </w:tc>
      </w:tr>
      <w:tr w:rsidR="00E82A66" w:rsidRPr="00A75CDE" w14:paraId="6B2174D1" w14:textId="77777777" w:rsidTr="00593F7D">
        <w:trPr>
          <w:gridAfter w:val="1"/>
          <w:wAfter w:w="13" w:type="dxa"/>
          <w:trHeight w:val="144"/>
        </w:trPr>
        <w:tc>
          <w:tcPr>
            <w:tcW w:w="2875" w:type="dxa"/>
            <w:shd w:val="clear" w:color="auto" w:fill="auto"/>
            <w:vAlign w:val="center"/>
          </w:tcPr>
          <w:p w14:paraId="00000441" w14:textId="77777777" w:rsidR="00E82A66" w:rsidRPr="00A75CDE" w:rsidRDefault="00AF5A22">
            <w:pPr>
              <w:jc w:val="left"/>
            </w:pPr>
            <w:r w:rsidRPr="00A75CDE">
              <w:t>    $50,000 to $74,999</w:t>
            </w:r>
          </w:p>
        </w:tc>
        <w:tc>
          <w:tcPr>
            <w:tcW w:w="1431" w:type="dxa"/>
            <w:shd w:val="clear" w:color="auto" w:fill="auto"/>
            <w:vAlign w:val="center"/>
          </w:tcPr>
          <w:p w14:paraId="00000442" w14:textId="77777777" w:rsidR="00E82A66" w:rsidRPr="00A75CDE" w:rsidRDefault="00AF5A22">
            <w:r w:rsidRPr="00A75CDE">
              <w:rPr>
                <w:color w:val="000000"/>
              </w:rPr>
              <w:t>15.6%</w:t>
            </w:r>
          </w:p>
        </w:tc>
        <w:tc>
          <w:tcPr>
            <w:tcW w:w="1300" w:type="dxa"/>
            <w:shd w:val="clear" w:color="auto" w:fill="auto"/>
            <w:vAlign w:val="center"/>
          </w:tcPr>
          <w:p w14:paraId="00000443" w14:textId="77777777" w:rsidR="00E82A66" w:rsidRPr="00A75CDE" w:rsidRDefault="00AF5A22">
            <w:r w:rsidRPr="00A75CDE">
              <w:rPr>
                <w:color w:val="000000"/>
              </w:rPr>
              <w:t>13.9%</w:t>
            </w:r>
          </w:p>
        </w:tc>
        <w:tc>
          <w:tcPr>
            <w:tcW w:w="1926" w:type="dxa"/>
            <w:shd w:val="clear" w:color="auto" w:fill="auto"/>
            <w:vAlign w:val="center"/>
          </w:tcPr>
          <w:p w14:paraId="00000444" w14:textId="77777777" w:rsidR="00E82A66" w:rsidRPr="00A75CDE" w:rsidRDefault="00AF5A22">
            <w:r w:rsidRPr="00A75CDE">
              <w:rPr>
                <w:color w:val="000000"/>
              </w:rPr>
              <w:t>12.2%</w:t>
            </w:r>
          </w:p>
        </w:tc>
        <w:tc>
          <w:tcPr>
            <w:tcW w:w="1440" w:type="dxa"/>
            <w:shd w:val="clear" w:color="auto" w:fill="auto"/>
            <w:vAlign w:val="center"/>
          </w:tcPr>
          <w:p w14:paraId="00000445" w14:textId="77777777" w:rsidR="00E82A66" w:rsidRPr="00A75CDE" w:rsidRDefault="00AF5A22">
            <w:r w:rsidRPr="00A75CDE">
              <w:rPr>
                <w:color w:val="000000"/>
              </w:rPr>
              <w:t>18.8%</w:t>
            </w:r>
          </w:p>
        </w:tc>
      </w:tr>
      <w:tr w:rsidR="00E82A66" w:rsidRPr="00A75CDE" w14:paraId="7D8B6125" w14:textId="77777777" w:rsidTr="00593F7D">
        <w:trPr>
          <w:gridAfter w:val="1"/>
          <w:wAfter w:w="13" w:type="dxa"/>
          <w:trHeight w:val="144"/>
        </w:trPr>
        <w:tc>
          <w:tcPr>
            <w:tcW w:w="2875" w:type="dxa"/>
            <w:shd w:val="clear" w:color="auto" w:fill="auto"/>
            <w:vAlign w:val="center"/>
          </w:tcPr>
          <w:p w14:paraId="00000446" w14:textId="77777777" w:rsidR="00E82A66" w:rsidRPr="00A75CDE" w:rsidRDefault="00AF5A22">
            <w:pPr>
              <w:jc w:val="left"/>
            </w:pPr>
            <w:r w:rsidRPr="00A75CDE">
              <w:t>    $75,000 to $99,999</w:t>
            </w:r>
          </w:p>
        </w:tc>
        <w:tc>
          <w:tcPr>
            <w:tcW w:w="1431" w:type="dxa"/>
            <w:shd w:val="clear" w:color="auto" w:fill="auto"/>
            <w:vAlign w:val="center"/>
          </w:tcPr>
          <w:p w14:paraId="00000447" w14:textId="77777777" w:rsidR="00E82A66" w:rsidRPr="00A75CDE" w:rsidRDefault="00AF5A22">
            <w:r w:rsidRPr="00A75CDE">
              <w:rPr>
                <w:color w:val="000000"/>
              </w:rPr>
              <w:t>13.2%</w:t>
            </w:r>
          </w:p>
        </w:tc>
        <w:tc>
          <w:tcPr>
            <w:tcW w:w="1300" w:type="dxa"/>
            <w:shd w:val="clear" w:color="auto" w:fill="auto"/>
            <w:vAlign w:val="center"/>
          </w:tcPr>
          <w:p w14:paraId="00000448" w14:textId="77777777" w:rsidR="00E82A66" w:rsidRPr="00A75CDE" w:rsidRDefault="00AF5A22">
            <w:r w:rsidRPr="00A75CDE">
              <w:rPr>
                <w:color w:val="000000"/>
              </w:rPr>
              <w:t>13.6%</w:t>
            </w:r>
          </w:p>
        </w:tc>
        <w:tc>
          <w:tcPr>
            <w:tcW w:w="1926" w:type="dxa"/>
            <w:shd w:val="clear" w:color="auto" w:fill="auto"/>
            <w:vAlign w:val="center"/>
          </w:tcPr>
          <w:p w14:paraId="00000449" w14:textId="77777777" w:rsidR="00E82A66" w:rsidRPr="00A75CDE" w:rsidRDefault="00AF5A22">
            <w:r w:rsidRPr="00A75CDE">
              <w:rPr>
                <w:color w:val="000000"/>
              </w:rPr>
              <w:t>13.4%</w:t>
            </w:r>
          </w:p>
        </w:tc>
        <w:tc>
          <w:tcPr>
            <w:tcW w:w="1440" w:type="dxa"/>
            <w:shd w:val="clear" w:color="auto" w:fill="auto"/>
            <w:vAlign w:val="center"/>
          </w:tcPr>
          <w:p w14:paraId="0000044A" w14:textId="77777777" w:rsidR="00E82A66" w:rsidRPr="00A75CDE" w:rsidRDefault="00AF5A22">
            <w:r w:rsidRPr="00A75CDE">
              <w:rPr>
                <w:color w:val="000000"/>
              </w:rPr>
              <w:t>12.3%</w:t>
            </w:r>
          </w:p>
        </w:tc>
      </w:tr>
      <w:tr w:rsidR="00E82A66" w:rsidRPr="00A75CDE" w14:paraId="671AC5F2" w14:textId="77777777" w:rsidTr="00593F7D">
        <w:trPr>
          <w:gridAfter w:val="1"/>
          <w:wAfter w:w="13" w:type="dxa"/>
          <w:trHeight w:val="144"/>
        </w:trPr>
        <w:tc>
          <w:tcPr>
            <w:tcW w:w="2875" w:type="dxa"/>
            <w:shd w:val="clear" w:color="auto" w:fill="auto"/>
            <w:vAlign w:val="center"/>
          </w:tcPr>
          <w:p w14:paraId="0000044B" w14:textId="77777777" w:rsidR="00E82A66" w:rsidRPr="00A75CDE" w:rsidRDefault="00AF5A22">
            <w:pPr>
              <w:jc w:val="left"/>
            </w:pPr>
            <w:r w:rsidRPr="00A75CDE">
              <w:t>    $100,000 to $149,999</w:t>
            </w:r>
          </w:p>
        </w:tc>
        <w:tc>
          <w:tcPr>
            <w:tcW w:w="1431" w:type="dxa"/>
            <w:shd w:val="clear" w:color="auto" w:fill="auto"/>
            <w:vAlign w:val="center"/>
          </w:tcPr>
          <w:p w14:paraId="0000044C" w14:textId="77777777" w:rsidR="00E82A66" w:rsidRPr="00A75CDE" w:rsidRDefault="00AF5A22">
            <w:r w:rsidRPr="00A75CDE">
              <w:rPr>
                <w:color w:val="000000"/>
              </w:rPr>
              <w:t>19.2%</w:t>
            </w:r>
          </w:p>
        </w:tc>
        <w:tc>
          <w:tcPr>
            <w:tcW w:w="1300" w:type="dxa"/>
            <w:shd w:val="clear" w:color="auto" w:fill="auto"/>
            <w:vAlign w:val="center"/>
          </w:tcPr>
          <w:p w14:paraId="0000044D" w14:textId="77777777" w:rsidR="00E82A66" w:rsidRPr="00A75CDE" w:rsidRDefault="00AF5A22">
            <w:r w:rsidRPr="00A75CDE">
              <w:rPr>
                <w:color w:val="000000"/>
              </w:rPr>
              <w:t>22.3%</w:t>
            </w:r>
          </w:p>
        </w:tc>
        <w:tc>
          <w:tcPr>
            <w:tcW w:w="1926" w:type="dxa"/>
            <w:shd w:val="clear" w:color="auto" w:fill="auto"/>
            <w:vAlign w:val="center"/>
          </w:tcPr>
          <w:p w14:paraId="0000044E" w14:textId="77777777" w:rsidR="00E82A66" w:rsidRPr="00A75CDE" w:rsidRDefault="00AF5A22">
            <w:r w:rsidRPr="00A75CDE">
              <w:rPr>
                <w:color w:val="000000"/>
              </w:rPr>
              <w:t>24.3%</w:t>
            </w:r>
          </w:p>
        </w:tc>
        <w:tc>
          <w:tcPr>
            <w:tcW w:w="1440" w:type="dxa"/>
            <w:shd w:val="clear" w:color="auto" w:fill="auto"/>
            <w:vAlign w:val="center"/>
          </w:tcPr>
          <w:p w14:paraId="0000044F" w14:textId="77777777" w:rsidR="00E82A66" w:rsidRPr="00A75CDE" w:rsidRDefault="00AF5A22">
            <w:r w:rsidRPr="00A75CDE">
              <w:rPr>
                <w:color w:val="000000"/>
              </w:rPr>
              <w:t>13.0%</w:t>
            </w:r>
          </w:p>
        </w:tc>
      </w:tr>
      <w:tr w:rsidR="00E82A66" w:rsidRPr="00A75CDE" w14:paraId="0928B859" w14:textId="77777777" w:rsidTr="00593F7D">
        <w:trPr>
          <w:gridAfter w:val="1"/>
          <w:wAfter w:w="13" w:type="dxa"/>
          <w:trHeight w:val="144"/>
        </w:trPr>
        <w:tc>
          <w:tcPr>
            <w:tcW w:w="2875" w:type="dxa"/>
            <w:shd w:val="clear" w:color="auto" w:fill="auto"/>
            <w:vAlign w:val="center"/>
          </w:tcPr>
          <w:p w14:paraId="00000450" w14:textId="77777777" w:rsidR="00E82A66" w:rsidRPr="00A75CDE" w:rsidRDefault="00AF5A22">
            <w:pPr>
              <w:jc w:val="left"/>
            </w:pPr>
            <w:r w:rsidRPr="00A75CDE">
              <w:t>    $150,000 to $199,999</w:t>
            </w:r>
          </w:p>
        </w:tc>
        <w:tc>
          <w:tcPr>
            <w:tcW w:w="1431" w:type="dxa"/>
            <w:shd w:val="clear" w:color="auto" w:fill="auto"/>
            <w:vAlign w:val="center"/>
          </w:tcPr>
          <w:p w14:paraId="00000451" w14:textId="77777777" w:rsidR="00E82A66" w:rsidRPr="00A75CDE" w:rsidRDefault="00AF5A22">
            <w:r w:rsidRPr="00A75CDE">
              <w:rPr>
                <w:color w:val="000000"/>
              </w:rPr>
              <w:t>10.8%</w:t>
            </w:r>
          </w:p>
        </w:tc>
        <w:tc>
          <w:tcPr>
            <w:tcW w:w="1300" w:type="dxa"/>
            <w:shd w:val="clear" w:color="auto" w:fill="auto"/>
            <w:vAlign w:val="center"/>
          </w:tcPr>
          <w:p w14:paraId="00000452" w14:textId="77777777" w:rsidR="00E82A66" w:rsidRPr="00A75CDE" w:rsidRDefault="00AF5A22">
            <w:r w:rsidRPr="00A75CDE">
              <w:rPr>
                <w:color w:val="000000"/>
              </w:rPr>
              <w:t>13.7%</w:t>
            </w:r>
          </w:p>
        </w:tc>
        <w:tc>
          <w:tcPr>
            <w:tcW w:w="1926" w:type="dxa"/>
            <w:shd w:val="clear" w:color="auto" w:fill="auto"/>
            <w:vAlign w:val="center"/>
          </w:tcPr>
          <w:p w14:paraId="00000453" w14:textId="77777777" w:rsidR="00E82A66" w:rsidRPr="00A75CDE" w:rsidRDefault="00AF5A22">
            <w:r w:rsidRPr="00A75CDE">
              <w:rPr>
                <w:color w:val="000000"/>
              </w:rPr>
              <w:t>15.9%</w:t>
            </w:r>
          </w:p>
        </w:tc>
        <w:tc>
          <w:tcPr>
            <w:tcW w:w="1440" w:type="dxa"/>
            <w:shd w:val="clear" w:color="auto" w:fill="auto"/>
            <w:vAlign w:val="center"/>
          </w:tcPr>
          <w:p w14:paraId="00000454" w14:textId="77777777" w:rsidR="00E82A66" w:rsidRPr="00A75CDE" w:rsidRDefault="00AF5A22">
            <w:r w:rsidRPr="00A75CDE">
              <w:rPr>
                <w:color w:val="000000"/>
              </w:rPr>
              <w:t>5.3%</w:t>
            </w:r>
          </w:p>
        </w:tc>
      </w:tr>
      <w:tr w:rsidR="00E82A66" w:rsidRPr="00A75CDE" w14:paraId="7A34E33A" w14:textId="77777777" w:rsidTr="00593F7D">
        <w:trPr>
          <w:gridAfter w:val="1"/>
          <w:wAfter w:w="13" w:type="dxa"/>
          <w:trHeight w:val="144"/>
        </w:trPr>
        <w:tc>
          <w:tcPr>
            <w:tcW w:w="2875" w:type="dxa"/>
            <w:shd w:val="clear" w:color="auto" w:fill="auto"/>
            <w:vAlign w:val="center"/>
          </w:tcPr>
          <w:p w14:paraId="00000455" w14:textId="77777777" w:rsidR="00E82A66" w:rsidRPr="00A75CDE" w:rsidRDefault="00AF5A22">
            <w:pPr>
              <w:jc w:val="left"/>
            </w:pPr>
            <w:r w:rsidRPr="00A75CDE">
              <w:t>    $200,000 or more</w:t>
            </w:r>
          </w:p>
        </w:tc>
        <w:tc>
          <w:tcPr>
            <w:tcW w:w="1431" w:type="dxa"/>
            <w:shd w:val="clear" w:color="auto" w:fill="auto"/>
            <w:vAlign w:val="center"/>
          </w:tcPr>
          <w:p w14:paraId="00000456" w14:textId="77777777" w:rsidR="00E82A66" w:rsidRPr="00A75CDE" w:rsidRDefault="00AF5A22">
            <w:r w:rsidRPr="00A75CDE">
              <w:rPr>
                <w:color w:val="000000"/>
              </w:rPr>
              <w:t>13.9%</w:t>
            </w:r>
          </w:p>
        </w:tc>
        <w:tc>
          <w:tcPr>
            <w:tcW w:w="1300" w:type="dxa"/>
            <w:shd w:val="clear" w:color="auto" w:fill="auto"/>
            <w:vAlign w:val="center"/>
          </w:tcPr>
          <w:p w14:paraId="00000457" w14:textId="77777777" w:rsidR="00E82A66" w:rsidRPr="00A75CDE" w:rsidRDefault="00AF5A22">
            <w:r w:rsidRPr="00A75CDE">
              <w:rPr>
                <w:color w:val="000000"/>
              </w:rPr>
              <w:t>18.4%</w:t>
            </w:r>
          </w:p>
        </w:tc>
        <w:tc>
          <w:tcPr>
            <w:tcW w:w="1926" w:type="dxa"/>
            <w:shd w:val="clear" w:color="auto" w:fill="auto"/>
            <w:vAlign w:val="center"/>
          </w:tcPr>
          <w:p w14:paraId="00000458" w14:textId="77777777" w:rsidR="00E82A66" w:rsidRPr="00A75CDE" w:rsidRDefault="00AF5A22">
            <w:r w:rsidRPr="00A75CDE">
              <w:rPr>
                <w:color w:val="000000"/>
              </w:rPr>
              <w:t>22.2%</w:t>
            </w:r>
          </w:p>
        </w:tc>
        <w:tc>
          <w:tcPr>
            <w:tcW w:w="1440" w:type="dxa"/>
            <w:shd w:val="clear" w:color="auto" w:fill="auto"/>
            <w:vAlign w:val="center"/>
          </w:tcPr>
          <w:p w14:paraId="00000459" w14:textId="77777777" w:rsidR="00E82A66" w:rsidRPr="00A75CDE" w:rsidRDefault="00AF5A22">
            <w:r w:rsidRPr="00A75CDE">
              <w:rPr>
                <w:color w:val="000000"/>
              </w:rPr>
              <w:t>5.2%</w:t>
            </w:r>
          </w:p>
        </w:tc>
      </w:tr>
      <w:tr w:rsidR="00E82A66" w:rsidRPr="00A75CDE" w14:paraId="59FE316A" w14:textId="77777777" w:rsidTr="00593F7D">
        <w:trPr>
          <w:gridAfter w:val="1"/>
          <w:wAfter w:w="13" w:type="dxa"/>
          <w:trHeight w:val="144"/>
        </w:trPr>
        <w:tc>
          <w:tcPr>
            <w:tcW w:w="2875" w:type="dxa"/>
            <w:shd w:val="clear" w:color="auto" w:fill="auto"/>
            <w:vAlign w:val="center"/>
          </w:tcPr>
          <w:p w14:paraId="0000045A" w14:textId="77777777" w:rsidR="00E82A66" w:rsidRPr="00A75CDE" w:rsidRDefault="00AF5A22">
            <w:pPr>
              <w:jc w:val="left"/>
              <w:rPr>
                <w:b/>
              </w:rPr>
            </w:pPr>
            <w:r w:rsidRPr="00A75CDE">
              <w:rPr>
                <w:b/>
              </w:rPr>
              <w:t>Total Households</w:t>
            </w:r>
          </w:p>
        </w:tc>
        <w:tc>
          <w:tcPr>
            <w:tcW w:w="1431" w:type="dxa"/>
            <w:shd w:val="clear" w:color="auto" w:fill="auto"/>
            <w:vAlign w:val="center"/>
          </w:tcPr>
          <w:p w14:paraId="0000045B" w14:textId="77777777" w:rsidR="00E82A66" w:rsidRPr="00A75CDE" w:rsidRDefault="00AF5A22">
            <w:pPr>
              <w:rPr>
                <w:b/>
              </w:rPr>
            </w:pPr>
            <w:r w:rsidRPr="00A75CDE">
              <w:rPr>
                <w:b/>
                <w:color w:val="000000"/>
              </w:rPr>
              <w:t>2,278,044</w:t>
            </w:r>
          </w:p>
        </w:tc>
        <w:tc>
          <w:tcPr>
            <w:tcW w:w="1300" w:type="dxa"/>
            <w:shd w:val="clear" w:color="auto" w:fill="auto"/>
            <w:vAlign w:val="center"/>
          </w:tcPr>
          <w:p w14:paraId="0000045C" w14:textId="77777777" w:rsidR="00E82A66" w:rsidRPr="00A75CDE" w:rsidRDefault="00AF5A22">
            <w:pPr>
              <w:rPr>
                <w:b/>
              </w:rPr>
            </w:pPr>
            <w:r w:rsidRPr="00A75CDE">
              <w:rPr>
                <w:b/>
                <w:color w:val="000000"/>
              </w:rPr>
              <w:t>1,427,813</w:t>
            </w:r>
          </w:p>
        </w:tc>
        <w:tc>
          <w:tcPr>
            <w:tcW w:w="1926" w:type="dxa"/>
            <w:shd w:val="clear" w:color="auto" w:fill="auto"/>
            <w:vAlign w:val="center"/>
          </w:tcPr>
          <w:p w14:paraId="0000045D" w14:textId="77777777" w:rsidR="00E82A66" w:rsidRPr="00A75CDE" w:rsidRDefault="00AF5A22">
            <w:pPr>
              <w:rPr>
                <w:b/>
              </w:rPr>
            </w:pPr>
            <w:r w:rsidRPr="00A75CDE">
              <w:rPr>
                <w:b/>
                <w:color w:val="000000"/>
              </w:rPr>
              <w:t>1,117,627</w:t>
            </w:r>
          </w:p>
        </w:tc>
        <w:tc>
          <w:tcPr>
            <w:tcW w:w="1440" w:type="dxa"/>
            <w:shd w:val="clear" w:color="auto" w:fill="auto"/>
            <w:vAlign w:val="center"/>
          </w:tcPr>
          <w:p w14:paraId="0000045E" w14:textId="77777777" w:rsidR="00E82A66" w:rsidRPr="00A75CDE" w:rsidRDefault="00AF5A22">
            <w:pPr>
              <w:rPr>
                <w:b/>
              </w:rPr>
            </w:pPr>
            <w:r w:rsidRPr="00A75CDE">
              <w:rPr>
                <w:b/>
                <w:color w:val="000000"/>
              </w:rPr>
              <w:t>850,231</w:t>
            </w:r>
          </w:p>
        </w:tc>
      </w:tr>
    </w:tbl>
    <w:p w14:paraId="7DF14A9D" w14:textId="77777777" w:rsidR="006B5769" w:rsidRPr="00A75CDE" w:rsidRDefault="006B5769" w:rsidP="006B5769">
      <w:pPr>
        <w:pStyle w:val="Heading5"/>
      </w:pPr>
      <w:r w:rsidRPr="00A75CDE">
        <w:t>Source: United States Census Bureau ACS 2018-2022 (S1901)</w:t>
      </w:r>
    </w:p>
    <w:p w14:paraId="51ED5B11" w14:textId="77777777" w:rsidR="00713FB9" w:rsidRDefault="00713FB9" w:rsidP="006B5769">
      <w:pPr>
        <w:pStyle w:val="Heading5"/>
      </w:pPr>
    </w:p>
    <w:p w14:paraId="00000460" w14:textId="5C44AEA8" w:rsidR="00E82A66" w:rsidRPr="00A75CDE" w:rsidRDefault="006B5769" w:rsidP="006B5769">
      <w:pPr>
        <w:pStyle w:val="Heading5"/>
        <w:rPr>
          <w:rFonts w:ascii="Calibri" w:eastAsia="Calibri" w:hAnsi="Calibri" w:cs="Calibri"/>
          <w:color w:val="355D7E"/>
          <w:sz w:val="24"/>
          <w:szCs w:val="24"/>
          <w:u w:val="single"/>
        </w:rPr>
      </w:pPr>
      <w:r w:rsidRPr="00A75CDE">
        <w:t>Data note: A household is all people occupying a single housing unit. A family household consists of a householder and at least one other person related by birth, marriage, or adoption. Married-couple families are family households where the householder is married and living with their spouse. Non-family households comprise a householder living alone or only with unrelated individuals.</w:t>
      </w:r>
      <w:r w:rsidRPr="00A75CDE">
        <w:br w:type="page"/>
      </w:r>
    </w:p>
    <w:p w14:paraId="00000461" w14:textId="77777777" w:rsidR="00E82A66" w:rsidRPr="00A75CDE" w:rsidRDefault="00AF5A22">
      <w:pPr>
        <w:pStyle w:val="Heading3"/>
      </w:pPr>
      <w:bookmarkStart w:id="70" w:name="_Toc180139548"/>
      <w:bookmarkStart w:id="71" w:name="_Toc184062970"/>
      <w:r w:rsidRPr="00A75CDE">
        <w:lastRenderedPageBreak/>
        <w:t>Household Income by Race and Ethnicity</w:t>
      </w:r>
      <w:bookmarkEnd w:id="70"/>
      <w:bookmarkEnd w:id="71"/>
    </w:p>
    <w:p w14:paraId="00000462"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72" w:name="_heading=h.vx1227" w:colFirst="0" w:colLast="0"/>
      <w:bookmarkEnd w:id="72"/>
      <w:r w:rsidRPr="00A75CDE">
        <w:rPr>
          <w:rFonts w:eastAsia="Arial" w:cs="Arial"/>
          <w:color w:val="000000"/>
          <w:sz w:val="24"/>
          <w:szCs w:val="24"/>
        </w:rPr>
        <w:t xml:space="preserve">The below chart illustrates the median household income in the city, segmented by race and ethnicity. It reveals significant disparities among different groups. Black or African American households have the lowest median income, just over $60,000. Households identified as "Some other race" and those of Hispanic or Latino origin (of any race) have median incomes slightly higher, but still below the city median of $95,064. Asian households fall just below the city median household income, indicating a relatively higher economic standing. White households and those identified as "Two or more races" also exceed the city median. </w:t>
      </w:r>
    </w:p>
    <w:p w14:paraId="0000046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73" w:name="_heading=h.d5lfkblb9snj" w:colFirst="0" w:colLast="0"/>
      <w:bookmarkEnd w:id="73"/>
      <w:r w:rsidRPr="00A75CDE">
        <w:rPr>
          <w:rFonts w:eastAsia="Arial" w:cs="Arial"/>
          <w:color w:val="000000"/>
          <w:sz w:val="24"/>
          <w:szCs w:val="24"/>
        </w:rPr>
        <w:t>This data highlights the economic inequalities present within the city, with Black or African American households earning significantly less than their White and Asian counterparts. The chart underscores the need for targeted economic policies to address these disparities and promote income equality across all racial and ethnic groups. It is noted that the Black household population (2.3%) and Asian population (5.7%) make up a relatively small portion of the overall population.</w:t>
      </w:r>
    </w:p>
    <w:p w14:paraId="00000464" w14:textId="77777777" w:rsidR="00E82A66" w:rsidRPr="00A75CDE" w:rsidRDefault="00E82A66"/>
    <w:p w14:paraId="00000465" w14:textId="77777777" w:rsidR="00E82A66" w:rsidRPr="00A75CDE" w:rsidRDefault="00AF5A22">
      <w:pPr>
        <w:pStyle w:val="Heading4"/>
      </w:pPr>
      <w:r w:rsidRPr="00A75CDE">
        <w:t>Chart: Median Income by Race/Ethnicity</w:t>
      </w:r>
    </w:p>
    <w:p w14:paraId="00000466" w14:textId="77777777" w:rsidR="00E82A66" w:rsidRPr="00A75CDE" w:rsidRDefault="00AF5A22">
      <w:pPr>
        <w:pStyle w:val="Heading5"/>
      </w:pPr>
      <w:r w:rsidRPr="00A75CDE">
        <w:rPr>
          <w:noProof/>
          <w:shd w:val="clear" w:color="auto" w:fill="EBDDC3"/>
        </w:rPr>
        <w:drawing>
          <wp:inline distT="0" distB="0" distL="0" distR="0" wp14:anchorId="46622FFE" wp14:editId="3FD80727">
            <wp:extent cx="6270171" cy="3790315"/>
            <wp:effectExtent l="0" t="0" r="0" b="0"/>
            <wp:docPr id="2099329098" name="Chart 20993290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75CDE">
        <w:t>Source: United States Census Bureau ACS 2018-2002 (S1903)</w:t>
      </w:r>
    </w:p>
    <w:p w14:paraId="2D43ACE7" w14:textId="77777777" w:rsidR="00713FB9" w:rsidRDefault="00713FB9">
      <w:pPr>
        <w:pStyle w:val="Heading5"/>
      </w:pPr>
    </w:p>
    <w:p w14:paraId="00000467" w14:textId="19CB7491" w:rsidR="00E82A66" w:rsidRPr="00A75CDE" w:rsidRDefault="00AF5A22">
      <w:pPr>
        <w:pStyle w:val="Heading5"/>
      </w:pPr>
      <w:r w:rsidRPr="00A75CDE">
        <w:t>Data Note: Other Pacific Islander not available due to low citywide representation</w:t>
      </w:r>
      <w:r w:rsidR="00E9742A" w:rsidRPr="00A75CDE">
        <w:t xml:space="preserve">. </w:t>
      </w:r>
    </w:p>
    <w:p w14:paraId="00000468"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469"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46A" w14:textId="77777777" w:rsidR="00E82A66" w:rsidRPr="00A75CDE" w:rsidRDefault="00AF5A22">
      <w:pPr>
        <w:rPr>
          <w:rFonts w:ascii="Calibri" w:eastAsia="Calibri" w:hAnsi="Calibri" w:cs="Calibri"/>
          <w:color w:val="355D7E"/>
          <w:sz w:val="24"/>
          <w:szCs w:val="24"/>
          <w:u w:val="single"/>
        </w:rPr>
      </w:pPr>
      <w:bookmarkStart w:id="74" w:name="_heading=h.3fwokq0" w:colFirst="0" w:colLast="0"/>
      <w:bookmarkEnd w:id="74"/>
      <w:r w:rsidRPr="00A75CDE">
        <w:br w:type="page"/>
      </w:r>
    </w:p>
    <w:p w14:paraId="0000046B" w14:textId="77777777" w:rsidR="00E82A66" w:rsidRPr="00A75CDE" w:rsidRDefault="00AF5A22">
      <w:pPr>
        <w:pStyle w:val="Heading3"/>
      </w:pPr>
      <w:bookmarkStart w:id="75" w:name="_Toc180139549"/>
      <w:bookmarkStart w:id="76" w:name="_Toc184062971"/>
      <w:r w:rsidRPr="00A75CDE">
        <w:lastRenderedPageBreak/>
        <w:t>Poverty</w:t>
      </w:r>
      <w:bookmarkEnd w:id="75"/>
      <w:bookmarkEnd w:id="76"/>
      <w:r w:rsidRPr="00A75CDE">
        <w:t xml:space="preserve"> </w:t>
      </w:r>
    </w:p>
    <w:p w14:paraId="0000046C" w14:textId="06F70434" w:rsidR="00E82A66" w:rsidRPr="00A75CDE" w:rsidRDefault="00AF5A22">
      <w:pPr>
        <w:pBdr>
          <w:top w:val="nil"/>
          <w:left w:val="nil"/>
          <w:bottom w:val="nil"/>
          <w:right w:val="nil"/>
          <w:between w:val="nil"/>
        </w:pBdr>
        <w:spacing w:before="40" w:after="200" w:line="242" w:lineRule="auto"/>
        <w:jc w:val="both"/>
        <w:rPr>
          <w:sz w:val="24"/>
          <w:szCs w:val="24"/>
        </w:rPr>
      </w:pPr>
      <w:r w:rsidRPr="00A75CDE">
        <w:rPr>
          <w:rFonts w:eastAsia="Arial" w:cs="Arial"/>
          <w:color w:val="000000"/>
          <w:sz w:val="24"/>
          <w:szCs w:val="24"/>
        </w:rPr>
        <w:t xml:space="preserve">Between 2012 and 2022, Thornton saw changes in poverty levels across various racial and ethnic groups. These changes reflect a mixed trend, with some groups experiencing significant improvements while others saw increased poverty levels. The overall citywide poverty rate decreased from 9.2% to 8.0%. The largest </w:t>
      </w:r>
      <w:r w:rsidRPr="00A75CDE">
        <w:rPr>
          <w:sz w:val="24"/>
          <w:szCs w:val="24"/>
        </w:rPr>
        <w:t>group</w:t>
      </w:r>
      <w:r w:rsidRPr="00A75CDE">
        <w:rPr>
          <w:rFonts w:eastAsia="Arial" w:cs="Arial"/>
          <w:color w:val="000000"/>
          <w:sz w:val="24"/>
          <w:szCs w:val="24"/>
        </w:rPr>
        <w:t xml:space="preserve"> (White alone) saw its poverty rate decrease</w:t>
      </w:r>
      <w:r w:rsidR="00A17A36">
        <w:rPr>
          <w:rFonts w:eastAsia="Arial" w:cs="Arial"/>
          <w:color w:val="000000"/>
          <w:sz w:val="24"/>
          <w:szCs w:val="24"/>
        </w:rPr>
        <w:t xml:space="preserve"> by 1.3%</w:t>
      </w:r>
      <w:r w:rsidRPr="00A75CDE">
        <w:rPr>
          <w:rFonts w:eastAsia="Arial" w:cs="Arial"/>
          <w:color w:val="000000"/>
          <w:sz w:val="24"/>
          <w:szCs w:val="24"/>
        </w:rPr>
        <w:t>. Black and African American alo</w:t>
      </w:r>
      <w:r w:rsidRPr="00A75CDE">
        <w:rPr>
          <w:sz w:val="24"/>
          <w:szCs w:val="24"/>
        </w:rPr>
        <w:t xml:space="preserve">ne saw their poverty rate decrease from 10.9% to 7.6%. </w:t>
      </w:r>
      <w:r w:rsidR="00A17A36">
        <w:rPr>
          <w:rFonts w:eastAsia="Arial" w:cs="Arial"/>
          <w:color w:val="000000"/>
          <w:sz w:val="24"/>
          <w:szCs w:val="24"/>
        </w:rPr>
        <w:t xml:space="preserve">The largest change was with the </w:t>
      </w:r>
      <w:r w:rsidR="00A17A36" w:rsidRPr="00A17A36">
        <w:rPr>
          <w:rFonts w:eastAsia="Arial" w:cs="Arial"/>
          <w:color w:val="000000"/>
          <w:sz w:val="24"/>
          <w:szCs w:val="24"/>
        </w:rPr>
        <w:t>Native Hawaiian &amp; Other Pacific Islander alone</w:t>
      </w:r>
      <w:r w:rsidR="00A17A36">
        <w:rPr>
          <w:rFonts w:eastAsia="Arial" w:cs="Arial"/>
          <w:color w:val="000000"/>
          <w:sz w:val="24"/>
          <w:szCs w:val="24"/>
        </w:rPr>
        <w:t>, they saw their poverty level decrease by 35%.</w:t>
      </w:r>
    </w:p>
    <w:p w14:paraId="0000046D" w14:textId="52EC2B9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However, the poverty rate for American Indian and Alaska Native alone residents increased significantly from 3.5% to 13.6% and Asian alone households also saw their overall poverty rate increase from 9.9% to 13.4%.</w:t>
      </w:r>
      <w:r w:rsidR="00A17A36">
        <w:rPr>
          <w:rFonts w:eastAsia="Arial" w:cs="Arial"/>
          <w:color w:val="000000"/>
          <w:sz w:val="24"/>
          <w:szCs w:val="24"/>
        </w:rPr>
        <w:t xml:space="preserve">  </w:t>
      </w:r>
    </w:p>
    <w:p w14:paraId="0000046E" w14:textId="77777777" w:rsidR="00E82A66" w:rsidRPr="00A75CDE" w:rsidRDefault="00AF5A22">
      <w:pPr>
        <w:pStyle w:val="Heading4"/>
      </w:pPr>
      <w:r w:rsidRPr="00A75CDE">
        <w:t>Table: Poverty by Race/Ethnicity</w:t>
      </w:r>
    </w:p>
    <w:tbl>
      <w:tblPr>
        <w:tblW w:w="99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43" w:type="dxa"/>
          <w:right w:w="43" w:type="dxa"/>
        </w:tblCellMar>
        <w:tblLook w:val="0400" w:firstRow="0" w:lastRow="0" w:firstColumn="0" w:lastColumn="0" w:noHBand="0" w:noVBand="1"/>
      </w:tblPr>
      <w:tblGrid>
        <w:gridCol w:w="4230"/>
        <w:gridCol w:w="1170"/>
        <w:gridCol w:w="1170"/>
        <w:gridCol w:w="1170"/>
        <w:gridCol w:w="1170"/>
        <w:gridCol w:w="990"/>
      </w:tblGrid>
      <w:tr w:rsidR="00A17A36" w:rsidRPr="00A75CDE" w14:paraId="21F15799" w14:textId="6FA02743" w:rsidTr="00A17A36">
        <w:trPr>
          <w:trHeight w:val="603"/>
        </w:trPr>
        <w:tc>
          <w:tcPr>
            <w:tcW w:w="4230" w:type="dxa"/>
            <w:vMerge w:val="restart"/>
            <w:shd w:val="clear" w:color="auto" w:fill="EBDDC3"/>
            <w:tcMar>
              <w:top w:w="0" w:type="dxa"/>
              <w:left w:w="0" w:type="dxa"/>
              <w:bottom w:w="0" w:type="dxa"/>
              <w:right w:w="0" w:type="dxa"/>
            </w:tcMar>
            <w:vAlign w:val="center"/>
          </w:tcPr>
          <w:p w14:paraId="0000046F" w14:textId="77777777" w:rsidR="00A17A36" w:rsidRPr="00A75CDE" w:rsidRDefault="00A17A36">
            <w:pPr>
              <w:rPr>
                <w:b/>
              </w:rPr>
            </w:pPr>
            <w:r w:rsidRPr="00A75CDE">
              <w:rPr>
                <w:b/>
              </w:rPr>
              <w:t>Poverty and Race/Ethnicity</w:t>
            </w:r>
          </w:p>
        </w:tc>
        <w:tc>
          <w:tcPr>
            <w:tcW w:w="1170" w:type="dxa"/>
            <w:shd w:val="clear" w:color="auto" w:fill="EBDDC3"/>
            <w:tcMar>
              <w:top w:w="0" w:type="dxa"/>
              <w:left w:w="40" w:type="dxa"/>
              <w:bottom w:w="40" w:type="dxa"/>
              <w:right w:w="40" w:type="dxa"/>
            </w:tcMar>
            <w:vAlign w:val="center"/>
          </w:tcPr>
          <w:p w14:paraId="00000470" w14:textId="77777777" w:rsidR="00A17A36" w:rsidRPr="00A75CDE" w:rsidRDefault="00A17A36" w:rsidP="00A17A36">
            <w:pPr>
              <w:rPr>
                <w:b/>
              </w:rPr>
            </w:pPr>
            <w:r w:rsidRPr="00A75CDE">
              <w:rPr>
                <w:b/>
              </w:rPr>
              <w:t>Population Below Poverty Level</w:t>
            </w:r>
          </w:p>
        </w:tc>
        <w:tc>
          <w:tcPr>
            <w:tcW w:w="1170" w:type="dxa"/>
            <w:shd w:val="clear" w:color="auto" w:fill="EBDDC3"/>
            <w:vAlign w:val="center"/>
          </w:tcPr>
          <w:p w14:paraId="00000471" w14:textId="77777777" w:rsidR="00A17A36" w:rsidRPr="00A75CDE" w:rsidRDefault="00A17A36" w:rsidP="00A17A36">
            <w:pPr>
              <w:rPr>
                <w:b/>
              </w:rPr>
            </w:pPr>
            <w:r w:rsidRPr="00A75CDE">
              <w:rPr>
                <w:b/>
              </w:rPr>
              <w:t>Percent Below Poverty Level</w:t>
            </w:r>
          </w:p>
        </w:tc>
        <w:tc>
          <w:tcPr>
            <w:tcW w:w="1170" w:type="dxa"/>
            <w:shd w:val="clear" w:color="auto" w:fill="EBDDC3"/>
            <w:tcMar>
              <w:top w:w="0" w:type="dxa"/>
              <w:left w:w="40" w:type="dxa"/>
              <w:bottom w:w="40" w:type="dxa"/>
              <w:right w:w="40" w:type="dxa"/>
            </w:tcMar>
            <w:vAlign w:val="center"/>
          </w:tcPr>
          <w:p w14:paraId="00000472" w14:textId="77777777" w:rsidR="00A17A36" w:rsidRPr="00A75CDE" w:rsidRDefault="00A17A36" w:rsidP="00A17A36">
            <w:pPr>
              <w:rPr>
                <w:b/>
              </w:rPr>
            </w:pPr>
            <w:r w:rsidRPr="00A75CDE">
              <w:rPr>
                <w:b/>
              </w:rPr>
              <w:t>Population Below Poverty Level</w:t>
            </w:r>
          </w:p>
        </w:tc>
        <w:tc>
          <w:tcPr>
            <w:tcW w:w="1170" w:type="dxa"/>
            <w:shd w:val="clear" w:color="auto" w:fill="EBDDC3"/>
            <w:tcMar>
              <w:top w:w="0" w:type="dxa"/>
              <w:left w:w="40" w:type="dxa"/>
              <w:bottom w:w="40" w:type="dxa"/>
              <w:right w:w="40" w:type="dxa"/>
            </w:tcMar>
            <w:vAlign w:val="center"/>
          </w:tcPr>
          <w:p w14:paraId="00000473" w14:textId="77777777" w:rsidR="00A17A36" w:rsidRPr="00A75CDE" w:rsidRDefault="00A17A36" w:rsidP="00A17A36">
            <w:pPr>
              <w:rPr>
                <w:b/>
              </w:rPr>
            </w:pPr>
            <w:r w:rsidRPr="00A75CDE">
              <w:rPr>
                <w:b/>
              </w:rPr>
              <w:t>Percent Below Poverty Level</w:t>
            </w:r>
          </w:p>
        </w:tc>
        <w:tc>
          <w:tcPr>
            <w:tcW w:w="990" w:type="dxa"/>
            <w:shd w:val="clear" w:color="auto" w:fill="EBDDC3"/>
            <w:vAlign w:val="center"/>
          </w:tcPr>
          <w:p w14:paraId="6E0F3670" w14:textId="188E152E" w:rsidR="00A17A36" w:rsidRPr="00A75CDE" w:rsidRDefault="00A17A36" w:rsidP="00A17A36">
            <w:pPr>
              <w:rPr>
                <w:b/>
              </w:rPr>
            </w:pPr>
            <w:r>
              <w:rPr>
                <w:b/>
              </w:rPr>
              <w:t>Poverty Level Change</w:t>
            </w:r>
          </w:p>
        </w:tc>
      </w:tr>
      <w:tr w:rsidR="00A17A36" w:rsidRPr="00A75CDE" w14:paraId="42BA4D11" w14:textId="58A865B1" w:rsidTr="00A17A36">
        <w:trPr>
          <w:trHeight w:val="20"/>
        </w:trPr>
        <w:tc>
          <w:tcPr>
            <w:tcW w:w="4230" w:type="dxa"/>
            <w:vMerge/>
            <w:shd w:val="clear" w:color="auto" w:fill="EBDDC3"/>
            <w:tcMar>
              <w:top w:w="0" w:type="dxa"/>
              <w:left w:w="0" w:type="dxa"/>
              <w:bottom w:w="0" w:type="dxa"/>
              <w:right w:w="0" w:type="dxa"/>
            </w:tcMar>
            <w:vAlign w:val="center"/>
          </w:tcPr>
          <w:p w14:paraId="00000474" w14:textId="77777777" w:rsidR="00A17A36" w:rsidRPr="00A75CDE" w:rsidRDefault="00A17A36">
            <w:pPr>
              <w:widowControl w:val="0"/>
              <w:pBdr>
                <w:top w:val="nil"/>
                <w:left w:val="nil"/>
                <w:bottom w:val="nil"/>
                <w:right w:val="nil"/>
                <w:between w:val="nil"/>
              </w:pBdr>
              <w:spacing w:line="276" w:lineRule="auto"/>
              <w:jc w:val="left"/>
              <w:rPr>
                <w:b/>
              </w:rPr>
            </w:pPr>
          </w:p>
        </w:tc>
        <w:tc>
          <w:tcPr>
            <w:tcW w:w="2340" w:type="dxa"/>
            <w:gridSpan w:val="2"/>
            <w:shd w:val="clear" w:color="auto" w:fill="EBDDC3"/>
            <w:tcMar>
              <w:top w:w="0" w:type="dxa"/>
              <w:left w:w="40" w:type="dxa"/>
              <w:bottom w:w="40" w:type="dxa"/>
              <w:right w:w="40" w:type="dxa"/>
            </w:tcMar>
            <w:vAlign w:val="center"/>
          </w:tcPr>
          <w:p w14:paraId="00000475" w14:textId="77777777" w:rsidR="00A17A36" w:rsidRPr="00A75CDE" w:rsidRDefault="00A17A36">
            <w:pPr>
              <w:rPr>
                <w:b/>
                <w:sz w:val="21"/>
                <w:szCs w:val="22"/>
              </w:rPr>
            </w:pPr>
            <w:r w:rsidRPr="00A75CDE">
              <w:rPr>
                <w:b/>
                <w:sz w:val="21"/>
                <w:szCs w:val="22"/>
              </w:rPr>
              <w:t>2012</w:t>
            </w:r>
          </w:p>
        </w:tc>
        <w:tc>
          <w:tcPr>
            <w:tcW w:w="2340" w:type="dxa"/>
            <w:gridSpan w:val="2"/>
            <w:shd w:val="clear" w:color="auto" w:fill="EBDDC3"/>
            <w:tcMar>
              <w:top w:w="0" w:type="dxa"/>
              <w:left w:w="40" w:type="dxa"/>
              <w:bottom w:w="40" w:type="dxa"/>
              <w:right w:w="40" w:type="dxa"/>
            </w:tcMar>
            <w:vAlign w:val="center"/>
          </w:tcPr>
          <w:p w14:paraId="00000477" w14:textId="77777777" w:rsidR="00A17A36" w:rsidRPr="00A75CDE" w:rsidRDefault="00A17A36">
            <w:pPr>
              <w:rPr>
                <w:b/>
                <w:sz w:val="21"/>
                <w:szCs w:val="22"/>
              </w:rPr>
            </w:pPr>
            <w:r w:rsidRPr="00A75CDE">
              <w:rPr>
                <w:b/>
                <w:sz w:val="21"/>
                <w:szCs w:val="22"/>
              </w:rPr>
              <w:t>2022</w:t>
            </w:r>
          </w:p>
        </w:tc>
        <w:tc>
          <w:tcPr>
            <w:tcW w:w="990" w:type="dxa"/>
            <w:shd w:val="clear" w:color="auto" w:fill="EBDDC3"/>
          </w:tcPr>
          <w:p w14:paraId="4F520CA5" w14:textId="77777777" w:rsidR="00A17A36" w:rsidRPr="00A75CDE" w:rsidRDefault="00A17A36">
            <w:pPr>
              <w:rPr>
                <w:b/>
                <w:sz w:val="21"/>
                <w:szCs w:val="22"/>
              </w:rPr>
            </w:pPr>
          </w:p>
        </w:tc>
      </w:tr>
      <w:tr w:rsidR="00A17A36" w:rsidRPr="00A75CDE" w14:paraId="002B5FC5" w14:textId="19BBEB83" w:rsidTr="00A17A36">
        <w:trPr>
          <w:trHeight w:val="20"/>
        </w:trPr>
        <w:tc>
          <w:tcPr>
            <w:tcW w:w="4230" w:type="dxa"/>
            <w:shd w:val="clear" w:color="auto" w:fill="E9F0F6"/>
            <w:tcMar>
              <w:top w:w="80" w:type="dxa"/>
              <w:left w:w="80" w:type="dxa"/>
              <w:bottom w:w="80" w:type="dxa"/>
              <w:right w:w="80" w:type="dxa"/>
            </w:tcMar>
            <w:vAlign w:val="center"/>
          </w:tcPr>
          <w:p w14:paraId="00000479" w14:textId="77777777" w:rsidR="00A17A36" w:rsidRPr="00A75CDE" w:rsidRDefault="00A17A36">
            <w:pPr>
              <w:jc w:val="left"/>
              <w:rPr>
                <w:b/>
                <w:sz w:val="22"/>
                <w:szCs w:val="22"/>
              </w:rPr>
            </w:pPr>
            <w:r w:rsidRPr="00A75CDE">
              <w:rPr>
                <w:b/>
                <w:sz w:val="22"/>
                <w:szCs w:val="22"/>
              </w:rPr>
              <w:t>Citywide Total</w:t>
            </w:r>
          </w:p>
        </w:tc>
        <w:tc>
          <w:tcPr>
            <w:tcW w:w="1170" w:type="dxa"/>
            <w:shd w:val="clear" w:color="auto" w:fill="E9F0F6"/>
            <w:tcMar>
              <w:top w:w="80" w:type="dxa"/>
              <w:left w:w="80" w:type="dxa"/>
              <w:bottom w:w="80" w:type="dxa"/>
              <w:right w:w="80" w:type="dxa"/>
            </w:tcMar>
            <w:vAlign w:val="center"/>
          </w:tcPr>
          <w:p w14:paraId="0000047A" w14:textId="77777777" w:rsidR="00A17A36" w:rsidRPr="00A75CDE" w:rsidRDefault="00A17A36">
            <w:pPr>
              <w:rPr>
                <w:b/>
                <w:i/>
                <w:sz w:val="22"/>
                <w:szCs w:val="22"/>
              </w:rPr>
            </w:pPr>
            <w:r w:rsidRPr="00A75CDE">
              <w:rPr>
                <w:b/>
                <w:sz w:val="22"/>
                <w:szCs w:val="22"/>
              </w:rPr>
              <w:t>10,796</w:t>
            </w:r>
          </w:p>
        </w:tc>
        <w:tc>
          <w:tcPr>
            <w:tcW w:w="1170" w:type="dxa"/>
            <w:shd w:val="clear" w:color="auto" w:fill="E9F0F6"/>
            <w:vAlign w:val="center"/>
          </w:tcPr>
          <w:p w14:paraId="0000047B" w14:textId="77777777" w:rsidR="00A17A36" w:rsidRPr="00A75CDE" w:rsidRDefault="00A17A36">
            <w:pPr>
              <w:rPr>
                <w:b/>
                <w:i/>
                <w:sz w:val="22"/>
                <w:szCs w:val="22"/>
              </w:rPr>
            </w:pPr>
            <w:r w:rsidRPr="00A75CDE">
              <w:rPr>
                <w:b/>
                <w:sz w:val="22"/>
                <w:szCs w:val="22"/>
              </w:rPr>
              <w:t>9.2%</w:t>
            </w:r>
          </w:p>
        </w:tc>
        <w:tc>
          <w:tcPr>
            <w:tcW w:w="1170" w:type="dxa"/>
            <w:shd w:val="clear" w:color="auto" w:fill="E9F0F6"/>
            <w:tcMar>
              <w:top w:w="80" w:type="dxa"/>
              <w:left w:w="80" w:type="dxa"/>
              <w:bottom w:w="80" w:type="dxa"/>
              <w:right w:w="80" w:type="dxa"/>
            </w:tcMar>
            <w:vAlign w:val="center"/>
          </w:tcPr>
          <w:p w14:paraId="0000047C" w14:textId="77777777" w:rsidR="00A17A36" w:rsidRPr="00A75CDE" w:rsidRDefault="00A17A36">
            <w:pPr>
              <w:rPr>
                <w:b/>
                <w:i/>
                <w:sz w:val="22"/>
                <w:szCs w:val="22"/>
              </w:rPr>
            </w:pPr>
            <w:r w:rsidRPr="00A75CDE">
              <w:rPr>
                <w:b/>
                <w:sz w:val="22"/>
                <w:szCs w:val="22"/>
              </w:rPr>
              <w:t>11,208</w:t>
            </w:r>
          </w:p>
        </w:tc>
        <w:tc>
          <w:tcPr>
            <w:tcW w:w="1170" w:type="dxa"/>
            <w:shd w:val="clear" w:color="auto" w:fill="E9F0F6"/>
            <w:tcMar>
              <w:top w:w="80" w:type="dxa"/>
              <w:left w:w="80" w:type="dxa"/>
              <w:bottom w:w="80" w:type="dxa"/>
              <w:right w:w="80" w:type="dxa"/>
            </w:tcMar>
            <w:vAlign w:val="center"/>
          </w:tcPr>
          <w:p w14:paraId="0000047D" w14:textId="77777777" w:rsidR="00A17A36" w:rsidRPr="00A75CDE" w:rsidRDefault="00A17A36">
            <w:pPr>
              <w:rPr>
                <w:b/>
                <w:i/>
                <w:sz w:val="22"/>
                <w:szCs w:val="22"/>
              </w:rPr>
            </w:pPr>
            <w:r w:rsidRPr="00A75CDE">
              <w:rPr>
                <w:b/>
                <w:sz w:val="22"/>
                <w:szCs w:val="22"/>
              </w:rPr>
              <w:t>8.0%</w:t>
            </w:r>
          </w:p>
        </w:tc>
        <w:tc>
          <w:tcPr>
            <w:tcW w:w="990" w:type="dxa"/>
            <w:shd w:val="clear" w:color="auto" w:fill="E9F0F6"/>
          </w:tcPr>
          <w:p w14:paraId="5946C4B3" w14:textId="7EB2D1EC" w:rsidR="00A17A36" w:rsidRPr="00A17A36" w:rsidRDefault="00A17A36">
            <w:pPr>
              <w:rPr>
                <w:b/>
                <w:color w:val="C00000"/>
                <w:sz w:val="22"/>
                <w:szCs w:val="22"/>
              </w:rPr>
            </w:pPr>
            <w:r w:rsidRPr="00A17A36">
              <w:rPr>
                <w:b/>
                <w:color w:val="C00000"/>
                <w:sz w:val="22"/>
                <w:szCs w:val="22"/>
              </w:rPr>
              <w:t>-1.2%</w:t>
            </w:r>
          </w:p>
        </w:tc>
      </w:tr>
      <w:tr w:rsidR="00A17A36" w:rsidRPr="00A75CDE" w14:paraId="1B05ACD6" w14:textId="0AF4E524" w:rsidTr="00A17A36">
        <w:trPr>
          <w:trHeight w:val="20"/>
        </w:trPr>
        <w:tc>
          <w:tcPr>
            <w:tcW w:w="4230" w:type="dxa"/>
            <w:shd w:val="clear" w:color="auto" w:fill="auto"/>
            <w:tcMar>
              <w:top w:w="80" w:type="dxa"/>
              <w:left w:w="80" w:type="dxa"/>
              <w:bottom w:w="80" w:type="dxa"/>
              <w:right w:w="80" w:type="dxa"/>
            </w:tcMar>
            <w:vAlign w:val="center"/>
          </w:tcPr>
          <w:p w14:paraId="0000047E" w14:textId="77777777" w:rsidR="00A17A36" w:rsidRPr="00A75CDE" w:rsidRDefault="00A17A36">
            <w:pPr>
              <w:jc w:val="left"/>
              <w:rPr>
                <w:color w:val="FF0000"/>
                <w:sz w:val="22"/>
                <w:szCs w:val="22"/>
              </w:rPr>
            </w:pPr>
            <w:r w:rsidRPr="00A75CDE">
              <w:rPr>
                <w:sz w:val="22"/>
                <w:szCs w:val="22"/>
              </w:rPr>
              <w:t>White alone</w:t>
            </w:r>
          </w:p>
        </w:tc>
        <w:tc>
          <w:tcPr>
            <w:tcW w:w="1170" w:type="dxa"/>
            <w:shd w:val="clear" w:color="auto" w:fill="auto"/>
            <w:tcMar>
              <w:top w:w="80" w:type="dxa"/>
              <w:left w:w="80" w:type="dxa"/>
              <w:bottom w:w="80" w:type="dxa"/>
              <w:right w:w="80" w:type="dxa"/>
            </w:tcMar>
            <w:vAlign w:val="bottom"/>
          </w:tcPr>
          <w:p w14:paraId="0000047F" w14:textId="77777777" w:rsidR="00A17A36" w:rsidRPr="00A75CDE" w:rsidRDefault="00A17A36">
            <w:pPr>
              <w:rPr>
                <w:sz w:val="22"/>
                <w:szCs w:val="22"/>
              </w:rPr>
            </w:pPr>
            <w:r w:rsidRPr="00A75CDE">
              <w:rPr>
                <w:sz w:val="22"/>
                <w:szCs w:val="22"/>
              </w:rPr>
              <w:t>8,622</w:t>
            </w:r>
          </w:p>
        </w:tc>
        <w:tc>
          <w:tcPr>
            <w:tcW w:w="1170" w:type="dxa"/>
            <w:shd w:val="clear" w:color="auto" w:fill="FFFFFF" w:themeFill="background1"/>
            <w:vAlign w:val="bottom"/>
          </w:tcPr>
          <w:p w14:paraId="00000480" w14:textId="77777777" w:rsidR="00A17A36" w:rsidRPr="00A75CDE" w:rsidRDefault="00A17A36">
            <w:pPr>
              <w:rPr>
                <w:sz w:val="22"/>
                <w:szCs w:val="22"/>
              </w:rPr>
            </w:pPr>
            <w:r w:rsidRPr="00A75CDE">
              <w:rPr>
                <w:sz w:val="22"/>
                <w:szCs w:val="22"/>
              </w:rPr>
              <w:t>8.8%</w:t>
            </w:r>
          </w:p>
        </w:tc>
        <w:tc>
          <w:tcPr>
            <w:tcW w:w="1170" w:type="dxa"/>
            <w:shd w:val="clear" w:color="auto" w:fill="FFFFFF" w:themeFill="background1"/>
            <w:tcMar>
              <w:top w:w="80" w:type="dxa"/>
              <w:left w:w="80" w:type="dxa"/>
              <w:bottom w:w="80" w:type="dxa"/>
              <w:right w:w="80" w:type="dxa"/>
            </w:tcMar>
            <w:vAlign w:val="bottom"/>
          </w:tcPr>
          <w:p w14:paraId="00000481" w14:textId="77777777" w:rsidR="00A17A36" w:rsidRPr="00A75CDE" w:rsidRDefault="00A17A36">
            <w:pPr>
              <w:rPr>
                <w:sz w:val="22"/>
                <w:szCs w:val="22"/>
              </w:rPr>
            </w:pPr>
            <w:r w:rsidRPr="00A75CDE">
              <w:rPr>
                <w:sz w:val="22"/>
                <w:szCs w:val="22"/>
              </w:rPr>
              <w:t>7,086</w:t>
            </w:r>
          </w:p>
        </w:tc>
        <w:tc>
          <w:tcPr>
            <w:tcW w:w="1170" w:type="dxa"/>
            <w:shd w:val="clear" w:color="auto" w:fill="FFFFFF" w:themeFill="background1"/>
            <w:tcMar>
              <w:top w:w="80" w:type="dxa"/>
              <w:left w:w="80" w:type="dxa"/>
              <w:bottom w:w="80" w:type="dxa"/>
              <w:right w:w="80" w:type="dxa"/>
            </w:tcMar>
            <w:vAlign w:val="bottom"/>
          </w:tcPr>
          <w:p w14:paraId="00000482" w14:textId="77777777" w:rsidR="00A17A36" w:rsidRPr="00A75CDE" w:rsidRDefault="00A17A36">
            <w:pPr>
              <w:rPr>
                <w:sz w:val="22"/>
                <w:szCs w:val="22"/>
              </w:rPr>
            </w:pPr>
            <w:r w:rsidRPr="00A75CDE">
              <w:rPr>
                <w:sz w:val="22"/>
                <w:szCs w:val="22"/>
              </w:rPr>
              <w:t>7.5%</w:t>
            </w:r>
          </w:p>
        </w:tc>
        <w:tc>
          <w:tcPr>
            <w:tcW w:w="990" w:type="dxa"/>
            <w:shd w:val="clear" w:color="auto" w:fill="FFFFFF" w:themeFill="background1"/>
          </w:tcPr>
          <w:p w14:paraId="70074EF2" w14:textId="1893FBBB" w:rsidR="00A17A36" w:rsidRPr="00A17A36" w:rsidRDefault="00A17A36">
            <w:pPr>
              <w:rPr>
                <w:color w:val="C00000"/>
                <w:sz w:val="22"/>
                <w:szCs w:val="22"/>
              </w:rPr>
            </w:pPr>
            <w:r w:rsidRPr="00A17A36">
              <w:rPr>
                <w:color w:val="C00000"/>
                <w:sz w:val="22"/>
                <w:szCs w:val="22"/>
              </w:rPr>
              <w:t>-1.3%</w:t>
            </w:r>
          </w:p>
        </w:tc>
      </w:tr>
      <w:tr w:rsidR="00A17A36" w:rsidRPr="00A75CDE" w14:paraId="43C43DEC" w14:textId="636C94F2" w:rsidTr="00A17A36">
        <w:trPr>
          <w:trHeight w:val="20"/>
        </w:trPr>
        <w:tc>
          <w:tcPr>
            <w:tcW w:w="4230" w:type="dxa"/>
            <w:shd w:val="clear" w:color="auto" w:fill="auto"/>
            <w:tcMar>
              <w:top w:w="80" w:type="dxa"/>
              <w:left w:w="80" w:type="dxa"/>
              <w:bottom w:w="80" w:type="dxa"/>
              <w:right w:w="80" w:type="dxa"/>
            </w:tcMar>
            <w:vAlign w:val="center"/>
          </w:tcPr>
          <w:p w14:paraId="00000483" w14:textId="77777777" w:rsidR="00A17A36" w:rsidRPr="00A75CDE" w:rsidRDefault="00A17A36">
            <w:pPr>
              <w:jc w:val="left"/>
              <w:rPr>
                <w:color w:val="FF0000"/>
                <w:sz w:val="22"/>
                <w:szCs w:val="22"/>
              </w:rPr>
            </w:pPr>
            <w:r w:rsidRPr="00A75CDE">
              <w:rPr>
                <w:sz w:val="22"/>
                <w:szCs w:val="22"/>
              </w:rPr>
              <w:t>Black or African American alone</w:t>
            </w:r>
          </w:p>
        </w:tc>
        <w:tc>
          <w:tcPr>
            <w:tcW w:w="1170" w:type="dxa"/>
            <w:shd w:val="clear" w:color="auto" w:fill="auto"/>
            <w:tcMar>
              <w:top w:w="80" w:type="dxa"/>
              <w:left w:w="80" w:type="dxa"/>
              <w:bottom w:w="80" w:type="dxa"/>
              <w:right w:w="80" w:type="dxa"/>
            </w:tcMar>
            <w:vAlign w:val="bottom"/>
          </w:tcPr>
          <w:p w14:paraId="00000484" w14:textId="77777777" w:rsidR="00A17A36" w:rsidRPr="00A75CDE" w:rsidRDefault="00A17A36">
            <w:pPr>
              <w:rPr>
                <w:sz w:val="22"/>
                <w:szCs w:val="22"/>
              </w:rPr>
            </w:pPr>
            <w:r w:rsidRPr="00A75CDE">
              <w:rPr>
                <w:sz w:val="22"/>
                <w:szCs w:val="22"/>
              </w:rPr>
              <w:t>216</w:t>
            </w:r>
          </w:p>
        </w:tc>
        <w:tc>
          <w:tcPr>
            <w:tcW w:w="1170" w:type="dxa"/>
            <w:shd w:val="clear" w:color="auto" w:fill="FFFFFF" w:themeFill="background1"/>
            <w:vAlign w:val="bottom"/>
          </w:tcPr>
          <w:p w14:paraId="00000485" w14:textId="77777777" w:rsidR="00A17A36" w:rsidRPr="00A75CDE" w:rsidRDefault="00A17A36">
            <w:pPr>
              <w:rPr>
                <w:sz w:val="22"/>
                <w:szCs w:val="22"/>
              </w:rPr>
            </w:pPr>
            <w:r w:rsidRPr="00A75CDE">
              <w:rPr>
                <w:sz w:val="22"/>
                <w:szCs w:val="22"/>
              </w:rPr>
              <w:t>10.9%</w:t>
            </w:r>
          </w:p>
        </w:tc>
        <w:tc>
          <w:tcPr>
            <w:tcW w:w="1170" w:type="dxa"/>
            <w:shd w:val="clear" w:color="auto" w:fill="FFFFFF" w:themeFill="background1"/>
            <w:tcMar>
              <w:top w:w="80" w:type="dxa"/>
              <w:left w:w="80" w:type="dxa"/>
              <w:bottom w:w="80" w:type="dxa"/>
              <w:right w:w="80" w:type="dxa"/>
            </w:tcMar>
            <w:vAlign w:val="bottom"/>
          </w:tcPr>
          <w:p w14:paraId="00000486" w14:textId="77777777" w:rsidR="00A17A36" w:rsidRPr="00A75CDE" w:rsidRDefault="00A17A36">
            <w:pPr>
              <w:rPr>
                <w:sz w:val="22"/>
                <w:szCs w:val="22"/>
              </w:rPr>
            </w:pPr>
            <w:r w:rsidRPr="00A75CDE">
              <w:rPr>
                <w:sz w:val="22"/>
                <w:szCs w:val="22"/>
              </w:rPr>
              <w:t>235</w:t>
            </w:r>
          </w:p>
        </w:tc>
        <w:tc>
          <w:tcPr>
            <w:tcW w:w="1170" w:type="dxa"/>
            <w:shd w:val="clear" w:color="auto" w:fill="FFFFFF" w:themeFill="background1"/>
            <w:tcMar>
              <w:top w:w="80" w:type="dxa"/>
              <w:left w:w="80" w:type="dxa"/>
              <w:bottom w:w="80" w:type="dxa"/>
              <w:right w:w="80" w:type="dxa"/>
            </w:tcMar>
            <w:vAlign w:val="bottom"/>
          </w:tcPr>
          <w:p w14:paraId="00000487" w14:textId="77777777" w:rsidR="00A17A36" w:rsidRPr="00A75CDE" w:rsidRDefault="00A17A36">
            <w:pPr>
              <w:rPr>
                <w:sz w:val="22"/>
                <w:szCs w:val="22"/>
              </w:rPr>
            </w:pPr>
            <w:r w:rsidRPr="00A75CDE">
              <w:rPr>
                <w:sz w:val="22"/>
                <w:szCs w:val="22"/>
              </w:rPr>
              <w:t>7.6%</w:t>
            </w:r>
          </w:p>
        </w:tc>
        <w:tc>
          <w:tcPr>
            <w:tcW w:w="990" w:type="dxa"/>
            <w:shd w:val="clear" w:color="auto" w:fill="FFFFFF" w:themeFill="background1"/>
          </w:tcPr>
          <w:p w14:paraId="579AEBA4" w14:textId="035D12EE" w:rsidR="00A17A36" w:rsidRPr="00A17A36" w:rsidRDefault="00A17A36">
            <w:pPr>
              <w:rPr>
                <w:color w:val="C00000"/>
                <w:sz w:val="22"/>
                <w:szCs w:val="22"/>
              </w:rPr>
            </w:pPr>
            <w:r w:rsidRPr="00A17A36">
              <w:rPr>
                <w:color w:val="C00000"/>
                <w:sz w:val="22"/>
                <w:szCs w:val="22"/>
              </w:rPr>
              <w:t>-3.3%</w:t>
            </w:r>
          </w:p>
        </w:tc>
      </w:tr>
      <w:tr w:rsidR="00A17A36" w:rsidRPr="00A75CDE" w14:paraId="5A886717" w14:textId="6D4EE9B6" w:rsidTr="00A17A36">
        <w:trPr>
          <w:trHeight w:val="20"/>
        </w:trPr>
        <w:tc>
          <w:tcPr>
            <w:tcW w:w="4230" w:type="dxa"/>
            <w:shd w:val="clear" w:color="auto" w:fill="auto"/>
            <w:tcMar>
              <w:top w:w="80" w:type="dxa"/>
              <w:left w:w="80" w:type="dxa"/>
              <w:bottom w:w="80" w:type="dxa"/>
              <w:right w:w="80" w:type="dxa"/>
            </w:tcMar>
            <w:vAlign w:val="center"/>
          </w:tcPr>
          <w:p w14:paraId="00000488" w14:textId="77777777" w:rsidR="00A17A36" w:rsidRPr="00A75CDE" w:rsidRDefault="00A17A36">
            <w:pPr>
              <w:jc w:val="left"/>
              <w:rPr>
                <w:color w:val="FF0000"/>
                <w:sz w:val="22"/>
                <w:szCs w:val="22"/>
              </w:rPr>
            </w:pPr>
            <w:r w:rsidRPr="00A75CDE">
              <w:rPr>
                <w:sz w:val="22"/>
                <w:szCs w:val="22"/>
              </w:rPr>
              <w:t>American Indian and Alaska Native alone</w:t>
            </w:r>
          </w:p>
        </w:tc>
        <w:tc>
          <w:tcPr>
            <w:tcW w:w="1170" w:type="dxa"/>
            <w:shd w:val="clear" w:color="auto" w:fill="auto"/>
            <w:tcMar>
              <w:top w:w="80" w:type="dxa"/>
              <w:left w:w="80" w:type="dxa"/>
              <w:bottom w:w="80" w:type="dxa"/>
              <w:right w:w="80" w:type="dxa"/>
            </w:tcMar>
            <w:vAlign w:val="bottom"/>
          </w:tcPr>
          <w:p w14:paraId="00000489" w14:textId="77777777" w:rsidR="00A17A36" w:rsidRPr="00A75CDE" w:rsidRDefault="00A17A36">
            <w:pPr>
              <w:rPr>
                <w:sz w:val="22"/>
                <w:szCs w:val="22"/>
              </w:rPr>
            </w:pPr>
            <w:r w:rsidRPr="00A75CDE">
              <w:rPr>
                <w:sz w:val="22"/>
                <w:szCs w:val="22"/>
              </w:rPr>
              <w:t>28</w:t>
            </w:r>
          </w:p>
        </w:tc>
        <w:tc>
          <w:tcPr>
            <w:tcW w:w="1170" w:type="dxa"/>
            <w:shd w:val="clear" w:color="auto" w:fill="FFFFFF" w:themeFill="background1"/>
            <w:vAlign w:val="bottom"/>
          </w:tcPr>
          <w:p w14:paraId="0000048A" w14:textId="77777777" w:rsidR="00A17A36" w:rsidRPr="00A75CDE" w:rsidRDefault="00A17A36">
            <w:pPr>
              <w:rPr>
                <w:sz w:val="22"/>
                <w:szCs w:val="22"/>
              </w:rPr>
            </w:pPr>
            <w:r w:rsidRPr="00A75CDE">
              <w:rPr>
                <w:sz w:val="22"/>
                <w:szCs w:val="22"/>
              </w:rPr>
              <w:t>3.5%</w:t>
            </w:r>
          </w:p>
        </w:tc>
        <w:tc>
          <w:tcPr>
            <w:tcW w:w="1170" w:type="dxa"/>
            <w:shd w:val="clear" w:color="auto" w:fill="FFFFFF" w:themeFill="background1"/>
            <w:tcMar>
              <w:top w:w="80" w:type="dxa"/>
              <w:left w:w="80" w:type="dxa"/>
              <w:bottom w:w="80" w:type="dxa"/>
              <w:right w:w="80" w:type="dxa"/>
            </w:tcMar>
            <w:vAlign w:val="bottom"/>
          </w:tcPr>
          <w:p w14:paraId="0000048B" w14:textId="77777777" w:rsidR="00A17A36" w:rsidRPr="00A75CDE" w:rsidRDefault="00A17A36">
            <w:pPr>
              <w:rPr>
                <w:sz w:val="22"/>
                <w:szCs w:val="22"/>
              </w:rPr>
            </w:pPr>
            <w:r w:rsidRPr="00A75CDE">
              <w:rPr>
                <w:sz w:val="22"/>
                <w:szCs w:val="22"/>
              </w:rPr>
              <w:t>183</w:t>
            </w:r>
          </w:p>
        </w:tc>
        <w:tc>
          <w:tcPr>
            <w:tcW w:w="1170" w:type="dxa"/>
            <w:shd w:val="clear" w:color="auto" w:fill="FFFFFF" w:themeFill="background1"/>
            <w:tcMar>
              <w:top w:w="80" w:type="dxa"/>
              <w:left w:w="80" w:type="dxa"/>
              <w:bottom w:w="80" w:type="dxa"/>
              <w:right w:w="80" w:type="dxa"/>
            </w:tcMar>
            <w:vAlign w:val="bottom"/>
          </w:tcPr>
          <w:p w14:paraId="0000048C" w14:textId="77777777" w:rsidR="00A17A36" w:rsidRPr="00A75CDE" w:rsidRDefault="00A17A36">
            <w:pPr>
              <w:rPr>
                <w:sz w:val="22"/>
                <w:szCs w:val="22"/>
              </w:rPr>
            </w:pPr>
            <w:r w:rsidRPr="00A75CDE">
              <w:rPr>
                <w:sz w:val="22"/>
                <w:szCs w:val="22"/>
              </w:rPr>
              <w:t>13.6%</w:t>
            </w:r>
          </w:p>
        </w:tc>
        <w:tc>
          <w:tcPr>
            <w:tcW w:w="990" w:type="dxa"/>
            <w:shd w:val="clear" w:color="auto" w:fill="FFFFFF" w:themeFill="background1"/>
          </w:tcPr>
          <w:p w14:paraId="0768E3FB" w14:textId="7D0768C7" w:rsidR="00A17A36" w:rsidRPr="00A75CDE" w:rsidRDefault="00A17A36">
            <w:pPr>
              <w:rPr>
                <w:sz w:val="22"/>
                <w:szCs w:val="22"/>
              </w:rPr>
            </w:pPr>
            <w:r>
              <w:rPr>
                <w:sz w:val="22"/>
                <w:szCs w:val="22"/>
              </w:rPr>
              <w:t>+10.1%</w:t>
            </w:r>
          </w:p>
        </w:tc>
      </w:tr>
      <w:tr w:rsidR="00A17A36" w:rsidRPr="00A75CDE" w14:paraId="3DE7CDD3" w14:textId="5DFEC735" w:rsidTr="00A17A36">
        <w:trPr>
          <w:trHeight w:val="20"/>
        </w:trPr>
        <w:tc>
          <w:tcPr>
            <w:tcW w:w="4230" w:type="dxa"/>
            <w:shd w:val="clear" w:color="auto" w:fill="auto"/>
            <w:tcMar>
              <w:top w:w="80" w:type="dxa"/>
              <w:left w:w="80" w:type="dxa"/>
              <w:bottom w:w="80" w:type="dxa"/>
              <w:right w:w="80" w:type="dxa"/>
            </w:tcMar>
            <w:vAlign w:val="center"/>
          </w:tcPr>
          <w:p w14:paraId="0000048D" w14:textId="77777777" w:rsidR="00A17A36" w:rsidRPr="00A75CDE" w:rsidRDefault="00A17A36">
            <w:pPr>
              <w:jc w:val="left"/>
              <w:rPr>
                <w:color w:val="FF0000"/>
                <w:sz w:val="22"/>
                <w:szCs w:val="22"/>
              </w:rPr>
            </w:pPr>
            <w:r w:rsidRPr="00A75CDE">
              <w:rPr>
                <w:sz w:val="22"/>
                <w:szCs w:val="22"/>
              </w:rPr>
              <w:t>Asian alone</w:t>
            </w:r>
          </w:p>
        </w:tc>
        <w:tc>
          <w:tcPr>
            <w:tcW w:w="1170" w:type="dxa"/>
            <w:shd w:val="clear" w:color="auto" w:fill="auto"/>
            <w:tcMar>
              <w:top w:w="80" w:type="dxa"/>
              <w:left w:w="80" w:type="dxa"/>
              <w:bottom w:w="80" w:type="dxa"/>
              <w:right w:w="80" w:type="dxa"/>
            </w:tcMar>
            <w:vAlign w:val="bottom"/>
          </w:tcPr>
          <w:p w14:paraId="0000048E" w14:textId="77777777" w:rsidR="00A17A36" w:rsidRPr="00A75CDE" w:rsidRDefault="00A17A36">
            <w:pPr>
              <w:rPr>
                <w:sz w:val="22"/>
                <w:szCs w:val="22"/>
              </w:rPr>
            </w:pPr>
            <w:r w:rsidRPr="00A75CDE">
              <w:rPr>
                <w:sz w:val="22"/>
                <w:szCs w:val="22"/>
              </w:rPr>
              <w:t>518</w:t>
            </w:r>
          </w:p>
        </w:tc>
        <w:tc>
          <w:tcPr>
            <w:tcW w:w="1170" w:type="dxa"/>
            <w:shd w:val="clear" w:color="auto" w:fill="FFFFFF" w:themeFill="background1"/>
            <w:vAlign w:val="bottom"/>
          </w:tcPr>
          <w:p w14:paraId="0000048F" w14:textId="77777777" w:rsidR="00A17A36" w:rsidRPr="00A75CDE" w:rsidRDefault="00A17A36">
            <w:pPr>
              <w:rPr>
                <w:sz w:val="22"/>
                <w:szCs w:val="22"/>
              </w:rPr>
            </w:pPr>
            <w:r w:rsidRPr="00A75CDE">
              <w:rPr>
                <w:sz w:val="22"/>
                <w:szCs w:val="22"/>
              </w:rPr>
              <w:t>9.9%</w:t>
            </w:r>
          </w:p>
        </w:tc>
        <w:tc>
          <w:tcPr>
            <w:tcW w:w="1170" w:type="dxa"/>
            <w:shd w:val="clear" w:color="auto" w:fill="FFFFFF" w:themeFill="background1"/>
            <w:tcMar>
              <w:top w:w="80" w:type="dxa"/>
              <w:left w:w="80" w:type="dxa"/>
              <w:bottom w:w="80" w:type="dxa"/>
              <w:right w:w="80" w:type="dxa"/>
            </w:tcMar>
            <w:vAlign w:val="bottom"/>
          </w:tcPr>
          <w:p w14:paraId="00000490" w14:textId="77777777" w:rsidR="00A17A36" w:rsidRPr="00A75CDE" w:rsidRDefault="00A17A36">
            <w:pPr>
              <w:rPr>
                <w:sz w:val="22"/>
                <w:szCs w:val="22"/>
              </w:rPr>
            </w:pPr>
            <w:r w:rsidRPr="00A75CDE">
              <w:rPr>
                <w:sz w:val="22"/>
                <w:szCs w:val="22"/>
              </w:rPr>
              <w:t>1,074</w:t>
            </w:r>
          </w:p>
        </w:tc>
        <w:tc>
          <w:tcPr>
            <w:tcW w:w="1170" w:type="dxa"/>
            <w:shd w:val="clear" w:color="auto" w:fill="FFFFFF" w:themeFill="background1"/>
            <w:tcMar>
              <w:top w:w="80" w:type="dxa"/>
              <w:left w:w="80" w:type="dxa"/>
              <w:bottom w:w="80" w:type="dxa"/>
              <w:right w:w="80" w:type="dxa"/>
            </w:tcMar>
            <w:vAlign w:val="bottom"/>
          </w:tcPr>
          <w:p w14:paraId="00000491" w14:textId="77777777" w:rsidR="00A17A36" w:rsidRPr="00A75CDE" w:rsidRDefault="00A17A36">
            <w:pPr>
              <w:rPr>
                <w:sz w:val="22"/>
                <w:szCs w:val="22"/>
              </w:rPr>
            </w:pPr>
            <w:r w:rsidRPr="00A75CDE">
              <w:rPr>
                <w:sz w:val="22"/>
                <w:szCs w:val="22"/>
              </w:rPr>
              <w:t>13.4%</w:t>
            </w:r>
          </w:p>
        </w:tc>
        <w:tc>
          <w:tcPr>
            <w:tcW w:w="990" w:type="dxa"/>
            <w:shd w:val="clear" w:color="auto" w:fill="FFFFFF" w:themeFill="background1"/>
          </w:tcPr>
          <w:p w14:paraId="122D30D8" w14:textId="351B8D45" w:rsidR="00A17A36" w:rsidRPr="00A75CDE" w:rsidRDefault="00A17A36">
            <w:pPr>
              <w:rPr>
                <w:sz w:val="22"/>
                <w:szCs w:val="22"/>
              </w:rPr>
            </w:pPr>
            <w:r>
              <w:rPr>
                <w:sz w:val="22"/>
                <w:szCs w:val="22"/>
              </w:rPr>
              <w:t>+3.5%</w:t>
            </w:r>
          </w:p>
        </w:tc>
      </w:tr>
      <w:tr w:rsidR="00A17A36" w:rsidRPr="00A75CDE" w14:paraId="00CFE3C9" w14:textId="6AB79A38" w:rsidTr="00A17A36">
        <w:trPr>
          <w:trHeight w:val="20"/>
        </w:trPr>
        <w:tc>
          <w:tcPr>
            <w:tcW w:w="4230" w:type="dxa"/>
            <w:shd w:val="clear" w:color="auto" w:fill="auto"/>
            <w:tcMar>
              <w:top w:w="80" w:type="dxa"/>
              <w:left w:w="80" w:type="dxa"/>
              <w:bottom w:w="80" w:type="dxa"/>
              <w:right w:w="80" w:type="dxa"/>
            </w:tcMar>
            <w:vAlign w:val="center"/>
          </w:tcPr>
          <w:p w14:paraId="00000492" w14:textId="77777777" w:rsidR="00A17A36" w:rsidRPr="00A75CDE" w:rsidRDefault="00A17A36">
            <w:pPr>
              <w:jc w:val="left"/>
              <w:rPr>
                <w:color w:val="FF0000"/>
                <w:sz w:val="22"/>
                <w:szCs w:val="22"/>
              </w:rPr>
            </w:pPr>
            <w:r w:rsidRPr="00A75CDE">
              <w:rPr>
                <w:sz w:val="22"/>
                <w:szCs w:val="22"/>
              </w:rPr>
              <w:t>Native Hawaiian &amp; Other Pacific Islander alone</w:t>
            </w:r>
          </w:p>
        </w:tc>
        <w:tc>
          <w:tcPr>
            <w:tcW w:w="1170" w:type="dxa"/>
            <w:shd w:val="clear" w:color="auto" w:fill="auto"/>
            <w:tcMar>
              <w:top w:w="80" w:type="dxa"/>
              <w:left w:w="80" w:type="dxa"/>
              <w:bottom w:w="80" w:type="dxa"/>
              <w:right w:w="80" w:type="dxa"/>
            </w:tcMar>
            <w:vAlign w:val="center"/>
          </w:tcPr>
          <w:p w14:paraId="00000493" w14:textId="77777777" w:rsidR="00A17A36" w:rsidRPr="00A75CDE" w:rsidRDefault="00A17A36" w:rsidP="00A17A36">
            <w:pPr>
              <w:rPr>
                <w:sz w:val="22"/>
                <w:szCs w:val="22"/>
              </w:rPr>
            </w:pPr>
            <w:r w:rsidRPr="00A75CDE">
              <w:rPr>
                <w:sz w:val="22"/>
                <w:szCs w:val="22"/>
              </w:rPr>
              <w:t>94</w:t>
            </w:r>
          </w:p>
        </w:tc>
        <w:tc>
          <w:tcPr>
            <w:tcW w:w="1170" w:type="dxa"/>
            <w:shd w:val="clear" w:color="auto" w:fill="FFFFFF" w:themeFill="background1"/>
            <w:vAlign w:val="center"/>
          </w:tcPr>
          <w:p w14:paraId="00000494" w14:textId="77777777" w:rsidR="00A17A36" w:rsidRPr="00A75CDE" w:rsidRDefault="00A17A36" w:rsidP="00A17A36">
            <w:pPr>
              <w:rPr>
                <w:sz w:val="22"/>
                <w:szCs w:val="22"/>
              </w:rPr>
            </w:pPr>
            <w:r w:rsidRPr="00A75CDE">
              <w:rPr>
                <w:sz w:val="22"/>
                <w:szCs w:val="22"/>
              </w:rPr>
              <w:t>89.5%</w:t>
            </w:r>
          </w:p>
        </w:tc>
        <w:tc>
          <w:tcPr>
            <w:tcW w:w="1170" w:type="dxa"/>
            <w:shd w:val="clear" w:color="auto" w:fill="FFFFFF" w:themeFill="background1"/>
            <w:tcMar>
              <w:top w:w="80" w:type="dxa"/>
              <w:left w:w="80" w:type="dxa"/>
              <w:bottom w:w="80" w:type="dxa"/>
              <w:right w:w="80" w:type="dxa"/>
            </w:tcMar>
            <w:vAlign w:val="center"/>
          </w:tcPr>
          <w:p w14:paraId="00000495" w14:textId="77777777" w:rsidR="00A17A36" w:rsidRPr="00A75CDE" w:rsidRDefault="00A17A36" w:rsidP="00A17A36">
            <w:pPr>
              <w:rPr>
                <w:sz w:val="22"/>
                <w:szCs w:val="22"/>
              </w:rPr>
            </w:pPr>
            <w:r w:rsidRPr="00A75CDE">
              <w:rPr>
                <w:sz w:val="22"/>
                <w:szCs w:val="22"/>
              </w:rPr>
              <w:t>6</w:t>
            </w:r>
          </w:p>
        </w:tc>
        <w:tc>
          <w:tcPr>
            <w:tcW w:w="1170" w:type="dxa"/>
            <w:shd w:val="clear" w:color="auto" w:fill="FFFFFF" w:themeFill="background1"/>
            <w:tcMar>
              <w:top w:w="80" w:type="dxa"/>
              <w:left w:w="80" w:type="dxa"/>
              <w:bottom w:w="80" w:type="dxa"/>
              <w:right w:w="80" w:type="dxa"/>
            </w:tcMar>
            <w:vAlign w:val="center"/>
          </w:tcPr>
          <w:p w14:paraId="00000496" w14:textId="77777777" w:rsidR="00A17A36" w:rsidRPr="00A75CDE" w:rsidRDefault="00A17A36" w:rsidP="00A17A36">
            <w:pPr>
              <w:rPr>
                <w:sz w:val="22"/>
                <w:szCs w:val="22"/>
              </w:rPr>
            </w:pPr>
            <w:r w:rsidRPr="00A75CDE">
              <w:rPr>
                <w:sz w:val="22"/>
                <w:szCs w:val="22"/>
              </w:rPr>
              <w:t>54.5%</w:t>
            </w:r>
          </w:p>
        </w:tc>
        <w:tc>
          <w:tcPr>
            <w:tcW w:w="990" w:type="dxa"/>
            <w:shd w:val="clear" w:color="auto" w:fill="FFFFFF" w:themeFill="background1"/>
            <w:vAlign w:val="center"/>
          </w:tcPr>
          <w:p w14:paraId="20A448B0" w14:textId="680C2605" w:rsidR="00A17A36" w:rsidRPr="00A17A36" w:rsidRDefault="00A17A36" w:rsidP="00A17A36">
            <w:pPr>
              <w:rPr>
                <w:color w:val="C00000"/>
                <w:sz w:val="22"/>
                <w:szCs w:val="22"/>
              </w:rPr>
            </w:pPr>
            <w:r w:rsidRPr="00A17A36">
              <w:rPr>
                <w:color w:val="C00000"/>
                <w:sz w:val="22"/>
                <w:szCs w:val="22"/>
              </w:rPr>
              <w:t>-35.0%</w:t>
            </w:r>
          </w:p>
        </w:tc>
      </w:tr>
      <w:tr w:rsidR="00A17A36" w:rsidRPr="00A75CDE" w14:paraId="4262381D" w14:textId="59854275" w:rsidTr="00A17A36">
        <w:trPr>
          <w:trHeight w:val="20"/>
        </w:trPr>
        <w:tc>
          <w:tcPr>
            <w:tcW w:w="4230" w:type="dxa"/>
            <w:shd w:val="clear" w:color="auto" w:fill="auto"/>
            <w:tcMar>
              <w:top w:w="80" w:type="dxa"/>
              <w:left w:w="80" w:type="dxa"/>
              <w:bottom w:w="80" w:type="dxa"/>
              <w:right w:w="80" w:type="dxa"/>
            </w:tcMar>
            <w:vAlign w:val="center"/>
          </w:tcPr>
          <w:p w14:paraId="00000497" w14:textId="77777777" w:rsidR="00A17A36" w:rsidRPr="00A75CDE" w:rsidRDefault="00A17A36">
            <w:pPr>
              <w:jc w:val="left"/>
              <w:rPr>
                <w:color w:val="FF0000"/>
                <w:sz w:val="22"/>
                <w:szCs w:val="22"/>
              </w:rPr>
            </w:pPr>
            <w:r w:rsidRPr="00A75CDE">
              <w:rPr>
                <w:sz w:val="22"/>
                <w:szCs w:val="22"/>
              </w:rPr>
              <w:t>Some other race alone</w:t>
            </w:r>
          </w:p>
        </w:tc>
        <w:tc>
          <w:tcPr>
            <w:tcW w:w="1170" w:type="dxa"/>
            <w:shd w:val="clear" w:color="auto" w:fill="auto"/>
            <w:tcMar>
              <w:top w:w="80" w:type="dxa"/>
              <w:left w:w="80" w:type="dxa"/>
              <w:bottom w:w="80" w:type="dxa"/>
              <w:right w:w="80" w:type="dxa"/>
            </w:tcMar>
            <w:vAlign w:val="bottom"/>
          </w:tcPr>
          <w:p w14:paraId="00000498" w14:textId="77777777" w:rsidR="00A17A36" w:rsidRPr="00A75CDE" w:rsidRDefault="00A17A36">
            <w:pPr>
              <w:rPr>
                <w:sz w:val="22"/>
                <w:szCs w:val="22"/>
              </w:rPr>
            </w:pPr>
            <w:r w:rsidRPr="00A75CDE">
              <w:rPr>
                <w:sz w:val="22"/>
                <w:szCs w:val="22"/>
              </w:rPr>
              <w:t>1,163</w:t>
            </w:r>
          </w:p>
        </w:tc>
        <w:tc>
          <w:tcPr>
            <w:tcW w:w="1170" w:type="dxa"/>
            <w:shd w:val="clear" w:color="auto" w:fill="FFFFFF" w:themeFill="background1"/>
            <w:vAlign w:val="bottom"/>
          </w:tcPr>
          <w:p w14:paraId="00000499" w14:textId="77777777" w:rsidR="00A17A36" w:rsidRPr="00A75CDE" w:rsidRDefault="00A17A36">
            <w:pPr>
              <w:rPr>
                <w:sz w:val="22"/>
                <w:szCs w:val="22"/>
              </w:rPr>
            </w:pPr>
            <w:r w:rsidRPr="00A75CDE">
              <w:rPr>
                <w:sz w:val="22"/>
                <w:szCs w:val="22"/>
              </w:rPr>
              <w:t>14.0%</w:t>
            </w:r>
          </w:p>
        </w:tc>
        <w:tc>
          <w:tcPr>
            <w:tcW w:w="1170" w:type="dxa"/>
            <w:shd w:val="clear" w:color="auto" w:fill="FFFFFF" w:themeFill="background1"/>
            <w:tcMar>
              <w:top w:w="80" w:type="dxa"/>
              <w:left w:w="80" w:type="dxa"/>
              <w:bottom w:w="80" w:type="dxa"/>
              <w:right w:w="80" w:type="dxa"/>
            </w:tcMar>
            <w:vAlign w:val="bottom"/>
          </w:tcPr>
          <w:p w14:paraId="0000049A" w14:textId="77777777" w:rsidR="00A17A36" w:rsidRPr="00A75CDE" w:rsidRDefault="00A17A36">
            <w:pPr>
              <w:rPr>
                <w:sz w:val="22"/>
                <w:szCs w:val="22"/>
              </w:rPr>
            </w:pPr>
            <w:r w:rsidRPr="00A75CDE">
              <w:rPr>
                <w:sz w:val="22"/>
                <w:szCs w:val="22"/>
              </w:rPr>
              <w:t>769</w:t>
            </w:r>
          </w:p>
        </w:tc>
        <w:tc>
          <w:tcPr>
            <w:tcW w:w="1170" w:type="dxa"/>
            <w:shd w:val="clear" w:color="auto" w:fill="FFFFFF" w:themeFill="background1"/>
            <w:tcMar>
              <w:top w:w="80" w:type="dxa"/>
              <w:left w:w="80" w:type="dxa"/>
              <w:bottom w:w="80" w:type="dxa"/>
              <w:right w:w="80" w:type="dxa"/>
            </w:tcMar>
            <w:vAlign w:val="bottom"/>
          </w:tcPr>
          <w:p w14:paraId="0000049B" w14:textId="77777777" w:rsidR="00A17A36" w:rsidRPr="00A75CDE" w:rsidRDefault="00A17A36">
            <w:pPr>
              <w:rPr>
                <w:sz w:val="22"/>
                <w:szCs w:val="22"/>
              </w:rPr>
            </w:pPr>
            <w:r w:rsidRPr="00A75CDE">
              <w:rPr>
                <w:sz w:val="22"/>
                <w:szCs w:val="22"/>
              </w:rPr>
              <w:t>6.9%</w:t>
            </w:r>
          </w:p>
        </w:tc>
        <w:tc>
          <w:tcPr>
            <w:tcW w:w="990" w:type="dxa"/>
            <w:shd w:val="clear" w:color="auto" w:fill="FFFFFF" w:themeFill="background1"/>
          </w:tcPr>
          <w:p w14:paraId="68535705" w14:textId="37FDC565" w:rsidR="00A17A36" w:rsidRPr="00A17A36" w:rsidRDefault="00A17A36">
            <w:pPr>
              <w:rPr>
                <w:color w:val="C00000"/>
                <w:sz w:val="22"/>
                <w:szCs w:val="22"/>
              </w:rPr>
            </w:pPr>
            <w:r w:rsidRPr="00A17A36">
              <w:rPr>
                <w:color w:val="C00000"/>
                <w:sz w:val="22"/>
                <w:szCs w:val="22"/>
              </w:rPr>
              <w:t>-7.1%</w:t>
            </w:r>
          </w:p>
        </w:tc>
      </w:tr>
      <w:tr w:rsidR="00A17A36" w:rsidRPr="00A75CDE" w14:paraId="4D0F7CD0" w14:textId="603E56D2" w:rsidTr="00A17A36">
        <w:trPr>
          <w:trHeight w:val="20"/>
        </w:trPr>
        <w:tc>
          <w:tcPr>
            <w:tcW w:w="4230" w:type="dxa"/>
            <w:shd w:val="clear" w:color="auto" w:fill="auto"/>
            <w:tcMar>
              <w:top w:w="80" w:type="dxa"/>
              <w:left w:w="80" w:type="dxa"/>
              <w:bottom w:w="80" w:type="dxa"/>
              <w:right w:w="80" w:type="dxa"/>
            </w:tcMar>
            <w:vAlign w:val="center"/>
          </w:tcPr>
          <w:p w14:paraId="0000049C" w14:textId="77777777" w:rsidR="00A17A36" w:rsidRPr="00A75CDE" w:rsidRDefault="00A17A36">
            <w:pPr>
              <w:jc w:val="left"/>
              <w:rPr>
                <w:color w:val="FF0000"/>
                <w:sz w:val="22"/>
                <w:szCs w:val="22"/>
              </w:rPr>
            </w:pPr>
            <w:r w:rsidRPr="00A75CDE">
              <w:rPr>
                <w:sz w:val="22"/>
                <w:szCs w:val="22"/>
              </w:rPr>
              <w:t>Two or more races</w:t>
            </w:r>
          </w:p>
        </w:tc>
        <w:tc>
          <w:tcPr>
            <w:tcW w:w="1170" w:type="dxa"/>
            <w:shd w:val="clear" w:color="auto" w:fill="auto"/>
            <w:tcMar>
              <w:top w:w="80" w:type="dxa"/>
              <w:left w:w="80" w:type="dxa"/>
              <w:bottom w:w="80" w:type="dxa"/>
              <w:right w:w="80" w:type="dxa"/>
            </w:tcMar>
            <w:vAlign w:val="bottom"/>
          </w:tcPr>
          <w:p w14:paraId="0000049D" w14:textId="77777777" w:rsidR="00A17A36" w:rsidRPr="00A75CDE" w:rsidRDefault="00A17A36">
            <w:pPr>
              <w:rPr>
                <w:sz w:val="22"/>
                <w:szCs w:val="22"/>
              </w:rPr>
            </w:pPr>
            <w:r w:rsidRPr="00A75CDE">
              <w:rPr>
                <w:sz w:val="22"/>
                <w:szCs w:val="22"/>
              </w:rPr>
              <w:t>155</w:t>
            </w:r>
          </w:p>
        </w:tc>
        <w:tc>
          <w:tcPr>
            <w:tcW w:w="1170" w:type="dxa"/>
            <w:shd w:val="clear" w:color="auto" w:fill="FFFFFF" w:themeFill="background1"/>
            <w:vAlign w:val="bottom"/>
          </w:tcPr>
          <w:p w14:paraId="0000049E" w14:textId="77777777" w:rsidR="00A17A36" w:rsidRPr="00A75CDE" w:rsidRDefault="00A17A36">
            <w:pPr>
              <w:rPr>
                <w:sz w:val="22"/>
                <w:szCs w:val="22"/>
              </w:rPr>
            </w:pPr>
            <w:r w:rsidRPr="00A75CDE">
              <w:rPr>
                <w:sz w:val="22"/>
                <w:szCs w:val="22"/>
              </w:rPr>
              <w:t>4.3%</w:t>
            </w:r>
          </w:p>
        </w:tc>
        <w:tc>
          <w:tcPr>
            <w:tcW w:w="1170" w:type="dxa"/>
            <w:shd w:val="clear" w:color="auto" w:fill="FFFFFF" w:themeFill="background1"/>
            <w:tcMar>
              <w:top w:w="80" w:type="dxa"/>
              <w:left w:w="80" w:type="dxa"/>
              <w:bottom w:w="80" w:type="dxa"/>
              <w:right w:w="80" w:type="dxa"/>
            </w:tcMar>
            <w:vAlign w:val="bottom"/>
          </w:tcPr>
          <w:p w14:paraId="0000049F" w14:textId="77777777" w:rsidR="00A17A36" w:rsidRPr="00A75CDE" w:rsidRDefault="00A17A36">
            <w:pPr>
              <w:rPr>
                <w:sz w:val="22"/>
                <w:szCs w:val="22"/>
              </w:rPr>
            </w:pPr>
            <w:r w:rsidRPr="00A75CDE">
              <w:rPr>
                <w:sz w:val="22"/>
                <w:szCs w:val="22"/>
              </w:rPr>
              <w:t>1,855</w:t>
            </w:r>
          </w:p>
        </w:tc>
        <w:tc>
          <w:tcPr>
            <w:tcW w:w="1170" w:type="dxa"/>
            <w:shd w:val="clear" w:color="auto" w:fill="FFFFFF" w:themeFill="background1"/>
            <w:tcMar>
              <w:top w:w="80" w:type="dxa"/>
              <w:left w:w="80" w:type="dxa"/>
              <w:bottom w:w="80" w:type="dxa"/>
              <w:right w:w="80" w:type="dxa"/>
            </w:tcMar>
            <w:vAlign w:val="bottom"/>
          </w:tcPr>
          <w:p w14:paraId="000004A0" w14:textId="77777777" w:rsidR="00A17A36" w:rsidRPr="00A75CDE" w:rsidRDefault="00A17A36">
            <w:pPr>
              <w:rPr>
                <w:sz w:val="22"/>
                <w:szCs w:val="22"/>
              </w:rPr>
            </w:pPr>
            <w:r w:rsidRPr="00A75CDE">
              <w:rPr>
                <w:sz w:val="22"/>
                <w:szCs w:val="22"/>
              </w:rPr>
              <w:t>8.4%</w:t>
            </w:r>
          </w:p>
        </w:tc>
        <w:tc>
          <w:tcPr>
            <w:tcW w:w="990" w:type="dxa"/>
            <w:shd w:val="clear" w:color="auto" w:fill="FFFFFF" w:themeFill="background1"/>
          </w:tcPr>
          <w:p w14:paraId="5295A7BB" w14:textId="75C57CBF" w:rsidR="00A17A36" w:rsidRPr="00A75CDE" w:rsidRDefault="00A17A36">
            <w:pPr>
              <w:rPr>
                <w:sz w:val="22"/>
                <w:szCs w:val="22"/>
              </w:rPr>
            </w:pPr>
            <w:r>
              <w:rPr>
                <w:sz w:val="22"/>
                <w:szCs w:val="22"/>
              </w:rPr>
              <w:t>+4.1</w:t>
            </w:r>
          </w:p>
        </w:tc>
      </w:tr>
      <w:tr w:rsidR="00A17A36" w:rsidRPr="00A75CDE" w14:paraId="6634196B" w14:textId="52508AEC" w:rsidTr="00A17A36">
        <w:trPr>
          <w:trHeight w:val="20"/>
        </w:trPr>
        <w:tc>
          <w:tcPr>
            <w:tcW w:w="4230" w:type="dxa"/>
            <w:shd w:val="clear" w:color="auto" w:fill="auto"/>
            <w:tcMar>
              <w:top w:w="80" w:type="dxa"/>
              <w:left w:w="80" w:type="dxa"/>
              <w:bottom w:w="80" w:type="dxa"/>
              <w:right w:w="80" w:type="dxa"/>
            </w:tcMar>
            <w:vAlign w:val="center"/>
          </w:tcPr>
          <w:p w14:paraId="000004A1" w14:textId="77777777" w:rsidR="00A17A36" w:rsidRPr="00A75CDE" w:rsidRDefault="00A17A36">
            <w:pPr>
              <w:jc w:val="left"/>
              <w:rPr>
                <w:color w:val="FF0000"/>
                <w:sz w:val="22"/>
                <w:szCs w:val="22"/>
              </w:rPr>
            </w:pPr>
            <w:r w:rsidRPr="00A75CDE">
              <w:rPr>
                <w:sz w:val="22"/>
                <w:szCs w:val="22"/>
              </w:rPr>
              <w:t>Hispanic or Latino origin (of any race)</w:t>
            </w:r>
          </w:p>
        </w:tc>
        <w:tc>
          <w:tcPr>
            <w:tcW w:w="1170" w:type="dxa"/>
            <w:shd w:val="clear" w:color="auto" w:fill="auto"/>
            <w:tcMar>
              <w:top w:w="80" w:type="dxa"/>
              <w:left w:w="80" w:type="dxa"/>
              <w:bottom w:w="80" w:type="dxa"/>
              <w:right w:w="80" w:type="dxa"/>
            </w:tcMar>
            <w:vAlign w:val="bottom"/>
          </w:tcPr>
          <w:p w14:paraId="000004A2" w14:textId="77777777" w:rsidR="00A17A36" w:rsidRPr="00A75CDE" w:rsidRDefault="00A17A36">
            <w:pPr>
              <w:rPr>
                <w:sz w:val="22"/>
                <w:szCs w:val="22"/>
              </w:rPr>
            </w:pPr>
            <w:r w:rsidRPr="00A75CDE">
              <w:rPr>
                <w:sz w:val="22"/>
                <w:szCs w:val="22"/>
              </w:rPr>
              <w:t>5,723</w:t>
            </w:r>
          </w:p>
        </w:tc>
        <w:tc>
          <w:tcPr>
            <w:tcW w:w="1170" w:type="dxa"/>
            <w:shd w:val="clear" w:color="auto" w:fill="FFFFFF" w:themeFill="background1"/>
            <w:vAlign w:val="bottom"/>
          </w:tcPr>
          <w:p w14:paraId="000004A3" w14:textId="77777777" w:rsidR="00A17A36" w:rsidRPr="00A75CDE" w:rsidRDefault="00A17A36">
            <w:pPr>
              <w:rPr>
                <w:sz w:val="22"/>
                <w:szCs w:val="22"/>
              </w:rPr>
            </w:pPr>
            <w:r w:rsidRPr="00A75CDE">
              <w:rPr>
                <w:sz w:val="22"/>
                <w:szCs w:val="22"/>
              </w:rPr>
              <w:t>16.2%</w:t>
            </w:r>
          </w:p>
        </w:tc>
        <w:tc>
          <w:tcPr>
            <w:tcW w:w="1170" w:type="dxa"/>
            <w:shd w:val="clear" w:color="auto" w:fill="FFFFFF" w:themeFill="background1"/>
            <w:tcMar>
              <w:top w:w="80" w:type="dxa"/>
              <w:left w:w="80" w:type="dxa"/>
              <w:bottom w:w="80" w:type="dxa"/>
              <w:right w:w="80" w:type="dxa"/>
            </w:tcMar>
            <w:vAlign w:val="bottom"/>
          </w:tcPr>
          <w:p w14:paraId="000004A4" w14:textId="77777777" w:rsidR="00A17A36" w:rsidRPr="00A75CDE" w:rsidRDefault="00A17A36">
            <w:pPr>
              <w:rPr>
                <w:sz w:val="22"/>
                <w:szCs w:val="22"/>
              </w:rPr>
            </w:pPr>
            <w:r w:rsidRPr="00A75CDE">
              <w:rPr>
                <w:sz w:val="22"/>
                <w:szCs w:val="22"/>
              </w:rPr>
              <w:t>4,127</w:t>
            </w:r>
          </w:p>
        </w:tc>
        <w:tc>
          <w:tcPr>
            <w:tcW w:w="1170" w:type="dxa"/>
            <w:shd w:val="clear" w:color="auto" w:fill="FFFFFF" w:themeFill="background1"/>
            <w:tcMar>
              <w:top w:w="80" w:type="dxa"/>
              <w:left w:w="80" w:type="dxa"/>
              <w:bottom w:w="80" w:type="dxa"/>
              <w:right w:w="80" w:type="dxa"/>
            </w:tcMar>
            <w:vAlign w:val="bottom"/>
          </w:tcPr>
          <w:p w14:paraId="000004A5" w14:textId="77777777" w:rsidR="00A17A36" w:rsidRPr="00A75CDE" w:rsidRDefault="00A17A36">
            <w:pPr>
              <w:rPr>
                <w:sz w:val="22"/>
                <w:szCs w:val="22"/>
              </w:rPr>
            </w:pPr>
            <w:r w:rsidRPr="00A75CDE">
              <w:rPr>
                <w:sz w:val="22"/>
                <w:szCs w:val="22"/>
              </w:rPr>
              <w:t>7.8%</w:t>
            </w:r>
          </w:p>
        </w:tc>
        <w:tc>
          <w:tcPr>
            <w:tcW w:w="990" w:type="dxa"/>
            <w:shd w:val="clear" w:color="auto" w:fill="FFFFFF" w:themeFill="background1"/>
          </w:tcPr>
          <w:p w14:paraId="76EE5F57" w14:textId="562B9CD3" w:rsidR="00A17A36" w:rsidRPr="00A75CDE" w:rsidRDefault="00A17A36">
            <w:pPr>
              <w:rPr>
                <w:sz w:val="22"/>
                <w:szCs w:val="22"/>
              </w:rPr>
            </w:pPr>
            <w:r w:rsidRPr="00A17A36">
              <w:rPr>
                <w:color w:val="C00000"/>
                <w:sz w:val="22"/>
                <w:szCs w:val="22"/>
              </w:rPr>
              <w:t>-8.4</w:t>
            </w:r>
          </w:p>
        </w:tc>
      </w:tr>
    </w:tbl>
    <w:p w14:paraId="000004A6" w14:textId="77777777" w:rsidR="00E82A66" w:rsidRPr="00A75CDE" w:rsidRDefault="00AF5A22">
      <w:pPr>
        <w:pStyle w:val="Heading5"/>
      </w:pPr>
      <w:r w:rsidRPr="00A75CDE">
        <w:rPr>
          <w:b/>
        </w:rPr>
        <w:t>Data Source:</w:t>
      </w:r>
      <w:r w:rsidRPr="00A75CDE">
        <w:t xml:space="preserve"> 2018 -2022 5-Yr ACS (Most Recent Year)</w:t>
      </w:r>
    </w:p>
    <w:p w14:paraId="000004A7" w14:textId="77777777" w:rsidR="00E82A66" w:rsidRPr="00A75CDE" w:rsidRDefault="00AF5A22">
      <w:pPr>
        <w:rPr>
          <w:rFonts w:ascii="Calibri" w:eastAsia="Calibri" w:hAnsi="Calibri" w:cs="Calibri"/>
          <w:color w:val="355D7E"/>
          <w:sz w:val="24"/>
          <w:szCs w:val="24"/>
          <w:u w:val="single"/>
        </w:rPr>
      </w:pPr>
      <w:r w:rsidRPr="00A75CDE">
        <w:br w:type="page"/>
      </w:r>
    </w:p>
    <w:p w14:paraId="000004A8" w14:textId="77777777" w:rsidR="00E82A66" w:rsidRPr="00A75CDE" w:rsidRDefault="00AF5A22">
      <w:pPr>
        <w:pStyle w:val="Heading3"/>
      </w:pPr>
      <w:bookmarkStart w:id="77" w:name="_Toc180139550"/>
      <w:bookmarkStart w:id="78" w:name="_Toc184062972"/>
      <w:r w:rsidRPr="00A75CDE">
        <w:lastRenderedPageBreak/>
        <w:t>Households with Incomes Less than $25,000</w:t>
      </w:r>
      <w:bookmarkEnd w:id="77"/>
      <w:bookmarkEnd w:id="78"/>
      <w:r w:rsidRPr="00A75CDE">
        <w:t xml:space="preserve"> </w:t>
      </w:r>
    </w:p>
    <w:p w14:paraId="000004A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map illustrates the percentage of the population in Thornton with household gross incomes below $25,000 a year, which is al</w:t>
      </w:r>
      <w:r w:rsidRPr="00A75CDE">
        <w:rPr>
          <w:sz w:val="24"/>
          <w:szCs w:val="24"/>
        </w:rPr>
        <w:t xml:space="preserve">most 75% </w:t>
      </w:r>
      <w:r w:rsidRPr="00A75CDE">
        <w:rPr>
          <w:rFonts w:eastAsia="Arial" w:cs="Arial"/>
          <w:color w:val="000000"/>
          <w:sz w:val="24"/>
          <w:szCs w:val="24"/>
        </w:rPr>
        <w:t xml:space="preserve">less than the median income of </w:t>
      </w:r>
      <w:r w:rsidRPr="00A75CDE">
        <w:rPr>
          <w:sz w:val="24"/>
          <w:szCs w:val="24"/>
        </w:rPr>
        <w:t>$95,064.</w:t>
      </w:r>
      <w:r w:rsidRPr="00A75CDE">
        <w:rPr>
          <w:rFonts w:eastAsia="Arial" w:cs="Arial"/>
          <w:color w:val="000000"/>
          <w:sz w:val="24"/>
          <w:szCs w:val="24"/>
        </w:rPr>
        <w:t xml:space="preserve"> The darkest blue areas, indicating the highest percentages (15% or greater) by Census block group, are predominantly located in the southern and southwestern regions of Thornton. These </w:t>
      </w:r>
      <w:r w:rsidRPr="00A75CDE">
        <w:rPr>
          <w:sz w:val="24"/>
          <w:szCs w:val="24"/>
        </w:rPr>
        <w:t xml:space="preserve">areas </w:t>
      </w:r>
      <w:r w:rsidRPr="00A75CDE">
        <w:rPr>
          <w:rFonts w:eastAsia="Arial" w:cs="Arial"/>
          <w:color w:val="000000"/>
          <w:sz w:val="24"/>
          <w:szCs w:val="24"/>
        </w:rPr>
        <w:t>have more concentrated pockets of economic hardship compared to other areas of the city</w:t>
      </w:r>
      <w:r w:rsidRPr="00A75CDE">
        <w:rPr>
          <w:sz w:val="24"/>
          <w:szCs w:val="24"/>
        </w:rPr>
        <w:t>. This strongly</w:t>
      </w:r>
      <w:r w:rsidRPr="00A75CDE">
        <w:rPr>
          <w:rFonts w:eastAsia="Arial" w:cs="Arial"/>
          <w:color w:val="000000"/>
          <w:sz w:val="24"/>
          <w:szCs w:val="24"/>
        </w:rPr>
        <w:t xml:space="preserve"> suggest</w:t>
      </w:r>
      <w:r w:rsidRPr="00A75CDE">
        <w:rPr>
          <w:sz w:val="24"/>
          <w:szCs w:val="24"/>
        </w:rPr>
        <w:t>s</w:t>
      </w:r>
      <w:r w:rsidRPr="00A75CDE">
        <w:rPr>
          <w:rFonts w:eastAsia="Arial" w:cs="Arial"/>
          <w:color w:val="000000"/>
          <w:sz w:val="24"/>
          <w:szCs w:val="24"/>
        </w:rPr>
        <w:t xml:space="preserve"> residents in these neighborhoods face greater financial challenges,</w:t>
      </w:r>
      <w:r w:rsidRPr="00A75CDE">
        <w:rPr>
          <w:sz w:val="24"/>
          <w:szCs w:val="24"/>
        </w:rPr>
        <w:t xml:space="preserve"> especially in their </w:t>
      </w:r>
      <w:r w:rsidRPr="00A75CDE">
        <w:rPr>
          <w:rFonts w:eastAsia="Arial" w:cs="Arial"/>
          <w:color w:val="000000"/>
          <w:sz w:val="24"/>
          <w:szCs w:val="24"/>
        </w:rPr>
        <w:t>hous</w:t>
      </w:r>
      <w:r w:rsidRPr="00A75CDE">
        <w:rPr>
          <w:sz w:val="24"/>
          <w:szCs w:val="24"/>
        </w:rPr>
        <w:t>ing</w:t>
      </w:r>
      <w:r w:rsidRPr="00A75CDE">
        <w:rPr>
          <w:rFonts w:eastAsia="Arial" w:cs="Arial"/>
          <w:color w:val="000000"/>
          <w:sz w:val="24"/>
          <w:szCs w:val="24"/>
        </w:rPr>
        <w:t xml:space="preserve"> cost burdens, which is normally the largest </w:t>
      </w:r>
      <w:r w:rsidRPr="00A75CDE">
        <w:rPr>
          <w:sz w:val="24"/>
          <w:szCs w:val="24"/>
        </w:rPr>
        <w:t>household expense.</w:t>
      </w:r>
      <w:r w:rsidRPr="00A75CDE">
        <w:rPr>
          <w:rFonts w:eastAsia="Arial" w:cs="Arial"/>
          <w:color w:val="000000"/>
          <w:sz w:val="24"/>
          <w:szCs w:val="24"/>
        </w:rPr>
        <w:t xml:space="preserve"> </w:t>
      </w:r>
    </w:p>
    <w:p w14:paraId="000004AA" w14:textId="6CAC203A" w:rsidR="00E82A66" w:rsidRPr="00A75CDE" w:rsidRDefault="00AF5A22">
      <w:p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The housing age in those areas is </w:t>
      </w:r>
      <w:r w:rsidRPr="00A75CDE">
        <w:rPr>
          <w:sz w:val="24"/>
          <w:szCs w:val="24"/>
        </w:rPr>
        <w:t>much</w:t>
      </w:r>
      <w:r w:rsidRPr="00A75CDE">
        <w:rPr>
          <w:rFonts w:eastAsia="Arial" w:cs="Arial"/>
          <w:color w:val="000000"/>
          <w:sz w:val="24"/>
          <w:szCs w:val="24"/>
        </w:rPr>
        <w:t xml:space="preserve"> older and </w:t>
      </w:r>
      <w:r w:rsidRPr="00A75CDE">
        <w:rPr>
          <w:sz w:val="24"/>
          <w:szCs w:val="24"/>
        </w:rPr>
        <w:t>likely to</w:t>
      </w:r>
      <w:r w:rsidRPr="00A75CDE">
        <w:rPr>
          <w:rFonts w:eastAsia="Arial" w:cs="Arial"/>
          <w:color w:val="000000"/>
          <w:sz w:val="24"/>
          <w:szCs w:val="24"/>
        </w:rPr>
        <w:t xml:space="preserve"> require ongoing maintenance and/or significant rehabilitation. Code Compliance staff confirmed the need for maintenance and sometimes extensive rehabilitation for many of these older homes. The city’s new Code Compliance Assistance Program (CodeCAP) program is working primarily in the older homes area to replace fences, remove hazardous trees, and remove junk and debris</w:t>
      </w:r>
      <w:r w:rsidR="00E9742A" w:rsidRPr="00A75CDE">
        <w:rPr>
          <w:rFonts w:eastAsia="Arial" w:cs="Arial"/>
          <w:color w:val="000000"/>
          <w:sz w:val="24"/>
          <w:szCs w:val="24"/>
        </w:rPr>
        <w:t xml:space="preserve">. </w:t>
      </w:r>
      <w:r w:rsidRPr="00A75CDE">
        <w:rPr>
          <w:rFonts w:eastAsia="Arial" w:cs="Arial"/>
          <w:color w:val="000000"/>
          <w:sz w:val="24"/>
          <w:szCs w:val="24"/>
        </w:rPr>
        <w:t xml:space="preserve">The </w:t>
      </w:r>
      <w:r w:rsidRPr="00A75CDE">
        <w:rPr>
          <w:sz w:val="24"/>
          <w:szCs w:val="24"/>
        </w:rPr>
        <w:t>city’s Help for Home rehabilitation program also confirms the need for household repairs and rehabilitation in the southern and southwestern parts of the city.</w:t>
      </w:r>
    </w:p>
    <w:p w14:paraId="000004AB" w14:textId="77777777" w:rsidR="00E82A66" w:rsidRPr="00A75CDE" w:rsidRDefault="00AF5A22">
      <w:pPr>
        <w:pStyle w:val="Heading4"/>
      </w:pPr>
      <w:r w:rsidRPr="00A75CDE">
        <w:t xml:space="preserve">Map: MHI Less than $25,000  </w:t>
      </w:r>
    </w:p>
    <w:p w14:paraId="0BCCB074" w14:textId="77777777" w:rsidR="00E82A66" w:rsidRPr="00A75CDE" w:rsidRDefault="00404C94">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4699FC53" wp14:editId="1C71E01C">
            <wp:extent cx="3882736" cy="4808306"/>
            <wp:effectExtent l="12700" t="12700" r="16510" b="17780"/>
            <wp:docPr id="181906775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cstate="print">
                      <a:extLst>
                        <a:ext uri="{28A0092B-C50C-407E-A947-70E740481C1C}">
                          <a14:useLocalDpi xmlns:a14="http://schemas.microsoft.com/office/drawing/2010/main"/>
                        </a:ext>
                      </a:extLst>
                    </a:blip>
                    <a:srcRect/>
                    <a:stretch>
                      <a:fillRect/>
                    </a:stretch>
                  </pic:blipFill>
                  <pic:spPr>
                    <a:xfrm>
                      <a:off x="0" y="0"/>
                      <a:ext cx="3889226" cy="4816343"/>
                    </a:xfrm>
                    <a:prstGeom prst="rect">
                      <a:avLst/>
                    </a:prstGeom>
                    <a:ln>
                      <a:solidFill>
                        <a:schemeClr val="tx1"/>
                      </a:solidFill>
                    </a:ln>
                  </pic:spPr>
                </pic:pic>
              </a:graphicData>
            </a:graphic>
          </wp:inline>
        </w:drawing>
      </w:r>
    </w:p>
    <w:p w14:paraId="000004AD"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3FD8E08D" w14:textId="2419993C" w:rsidR="00AB4E0D" w:rsidRPr="00004D00" w:rsidRDefault="00AB4E0D">
      <w:pPr>
        <w:rPr>
          <w:rFonts w:ascii="Calibri" w:eastAsiaTheme="majorEastAsia" w:hAnsi="Calibri"/>
          <w:color w:val="345C7D"/>
          <w:sz w:val="24"/>
        </w:rPr>
      </w:pPr>
      <w:bookmarkStart w:id="79" w:name="_heading=h.2u6wntf" w:colFirst="0" w:colLast="0"/>
      <w:bookmarkEnd w:id="79"/>
      <w:r w:rsidRPr="00A75CDE">
        <w:br w:type="page"/>
      </w:r>
    </w:p>
    <w:p w14:paraId="000004AF" w14:textId="62BB2074" w:rsidR="00E82A66" w:rsidRPr="00A75CDE" w:rsidRDefault="00AF5A22" w:rsidP="00AB4E0D">
      <w:pPr>
        <w:pStyle w:val="Heading1"/>
      </w:pPr>
      <w:bookmarkStart w:id="80" w:name="_Toc180139552"/>
      <w:bookmarkStart w:id="81" w:name="_Toc184062973"/>
      <w:r w:rsidRPr="00A75CDE">
        <w:lastRenderedPageBreak/>
        <w:t>Section 3: Housing Profile</w:t>
      </w:r>
      <w:bookmarkEnd w:id="80"/>
      <w:bookmarkEnd w:id="81"/>
    </w:p>
    <w:p w14:paraId="000004B0" w14:textId="77777777" w:rsidR="00E82A66" w:rsidRPr="00A75CDE" w:rsidRDefault="00AF5A22">
      <w:pPr>
        <w:pStyle w:val="Heading2"/>
      </w:pPr>
      <w:bookmarkStart w:id="82" w:name="_Toc180139553"/>
      <w:bookmarkStart w:id="83" w:name="_Toc184062974"/>
      <w:r w:rsidRPr="00A75CDE">
        <w:t>Housing Stock</w:t>
      </w:r>
      <w:bookmarkEnd w:id="82"/>
      <w:bookmarkEnd w:id="83"/>
      <w:r w:rsidRPr="00A75CDE">
        <w:t xml:space="preserve"> </w:t>
      </w:r>
    </w:p>
    <w:p w14:paraId="000004B1" w14:textId="77777777" w:rsidR="00E82A66" w:rsidRPr="00A75CDE" w:rsidRDefault="00AF5A22">
      <w:pPr>
        <w:pStyle w:val="Heading3"/>
      </w:pPr>
      <w:bookmarkStart w:id="84" w:name="_Toc180139554"/>
      <w:bookmarkStart w:id="85" w:name="_Toc184062975"/>
      <w:r w:rsidRPr="00A75CDE">
        <w:t>Property Type</w:t>
      </w:r>
      <w:bookmarkEnd w:id="84"/>
      <w:bookmarkEnd w:id="85"/>
    </w:p>
    <w:p w14:paraId="000004B2"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of Thornton's housing stock has seen notable changes from 2012 to 2022, reflecting shifts in housing choice, availability, and affordability. The number of 1-unit detached structures increased from 27,074 to 31,036, maintaining a dominant share but slightly decreasing in percentage of total property types from 63.0% to 62.4%. This indicates a continued preference for single-family homes, though their relative share of the total housing stock has slightly diminished. </w:t>
      </w:r>
      <w:r w:rsidRPr="00A75CDE">
        <w:rPr>
          <w:sz w:val="24"/>
          <w:szCs w:val="24"/>
        </w:rPr>
        <w:t>The largest</w:t>
      </w:r>
      <w:r w:rsidRPr="00A75CDE">
        <w:rPr>
          <w:rFonts w:eastAsia="Arial" w:cs="Arial"/>
          <w:color w:val="000000"/>
          <w:sz w:val="24"/>
          <w:szCs w:val="24"/>
        </w:rPr>
        <w:t xml:space="preserve"> increase in 1-unit homes is with attached structures, rising from 3,656 units (8.5%) to 5,234 units (10.5%)</w:t>
      </w:r>
      <w:r w:rsidRPr="00A75CDE">
        <w:rPr>
          <w:sz w:val="24"/>
          <w:szCs w:val="24"/>
        </w:rPr>
        <w:t>.</w:t>
      </w:r>
      <w:r w:rsidRPr="00A75CDE">
        <w:rPr>
          <w:rFonts w:eastAsia="Arial" w:cs="Arial"/>
          <w:color w:val="000000"/>
          <w:sz w:val="24"/>
          <w:szCs w:val="24"/>
        </w:rPr>
        <w:t xml:space="preserve"> </w:t>
      </w:r>
      <w:r w:rsidRPr="00A75CDE">
        <w:rPr>
          <w:sz w:val="24"/>
          <w:szCs w:val="24"/>
        </w:rPr>
        <w:t xml:space="preserve">This indicates a </w:t>
      </w:r>
      <w:r w:rsidRPr="00A75CDE">
        <w:rPr>
          <w:rFonts w:eastAsia="Arial" w:cs="Arial"/>
          <w:color w:val="000000"/>
          <w:sz w:val="24"/>
          <w:szCs w:val="24"/>
        </w:rPr>
        <w:t>growing demand for townhomes, which often serve as a more affordable alternative to detached homes.</w:t>
      </w:r>
    </w:p>
    <w:p w14:paraId="000004B3" w14:textId="2CB2765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number of 2-unit structures increased modestly from 92 to 138 units, while </w:t>
      </w:r>
      <w:proofErr w:type="gramStart"/>
      <w:r w:rsidRPr="00A75CDE">
        <w:rPr>
          <w:rFonts w:eastAsia="Arial" w:cs="Arial"/>
          <w:color w:val="000000"/>
          <w:sz w:val="24"/>
          <w:szCs w:val="24"/>
        </w:rPr>
        <w:t>3-4 unit</w:t>
      </w:r>
      <w:proofErr w:type="gramEnd"/>
      <w:r w:rsidRPr="00A75CDE">
        <w:rPr>
          <w:rFonts w:eastAsia="Arial" w:cs="Arial"/>
          <w:color w:val="000000"/>
          <w:sz w:val="24"/>
          <w:szCs w:val="24"/>
        </w:rPr>
        <w:t xml:space="preserve"> buildings grew from 1,229 to 1,358 units, though their percentage of the total housing stock slightly decreased. The most notable growth within this category was in </w:t>
      </w:r>
      <w:proofErr w:type="gramStart"/>
      <w:r w:rsidRPr="00A75CDE">
        <w:rPr>
          <w:rFonts w:eastAsia="Arial" w:cs="Arial"/>
          <w:color w:val="000000"/>
          <w:sz w:val="24"/>
          <w:szCs w:val="24"/>
        </w:rPr>
        <w:t>5-9 unit</w:t>
      </w:r>
      <w:proofErr w:type="gramEnd"/>
      <w:r w:rsidRPr="00A75CDE">
        <w:rPr>
          <w:rFonts w:eastAsia="Arial" w:cs="Arial"/>
          <w:color w:val="000000"/>
          <w:sz w:val="24"/>
          <w:szCs w:val="24"/>
        </w:rPr>
        <w:t xml:space="preserve"> buildings, which increased from 1,585 units (3.7%) to 2,660 units (5.3%), indicating a significant rise in medium-density housing options. Conversely, the number of 20 or more-unit buildings decreased from 3,266 units (7.6%) to 2,944 units (5.9%), reflecting a reduction in high-density housing, which could impact the availability of affordable rental options. </w:t>
      </w:r>
    </w:p>
    <w:p w14:paraId="000004B4" w14:textId="74572F3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Mobile homes saw a slight increase in number from 2,545 to 2,811 units, but their percentage of the total housing stock decreased marginally. These changes in housing type suggest a diversification in Thornton's housing market, with a notable increase in medium-density housing types that could help address affordability issues. However, the decrease in high-density units may pose challenges for providing sufficient affordable rental housing. The city's efforts to promote affordable housing development by leveraging CDBG and HOME funds, Private Activity Bonds, Proposition 123 funding, and other grant or loan funding are crucial in addressing these gaps and ensuring a balanced housing market.</w:t>
      </w:r>
    </w:p>
    <w:p w14:paraId="000004B5" w14:textId="77777777" w:rsidR="00E82A66" w:rsidRPr="00A75CDE" w:rsidRDefault="00E82A66"/>
    <w:p w14:paraId="000004B6" w14:textId="77777777" w:rsidR="00E82A66" w:rsidRPr="00A75CDE" w:rsidRDefault="00AF5A22">
      <w:pPr>
        <w:pStyle w:val="Heading4"/>
      </w:pPr>
      <w:r w:rsidRPr="00A75CDE">
        <w:t>Table: Property Type in 2012 and 2022</w:t>
      </w:r>
    </w:p>
    <w:tbl>
      <w:tblPr>
        <w:tblW w:w="98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605"/>
        <w:gridCol w:w="1585"/>
        <w:gridCol w:w="1870"/>
        <w:gridCol w:w="1870"/>
        <w:gridCol w:w="1871"/>
      </w:tblGrid>
      <w:tr w:rsidR="00E82A66" w:rsidRPr="00A75CDE" w14:paraId="5596572B" w14:textId="77777777" w:rsidTr="00004D00">
        <w:tc>
          <w:tcPr>
            <w:tcW w:w="2605" w:type="dxa"/>
            <w:vMerge w:val="restart"/>
            <w:shd w:val="clear" w:color="auto" w:fill="EBDDC3"/>
            <w:vAlign w:val="center"/>
          </w:tcPr>
          <w:p w14:paraId="000004B7" w14:textId="47873070" w:rsidR="003673DC" w:rsidRPr="00A75CDE" w:rsidRDefault="003673DC" w:rsidP="006B5769">
            <w:pPr>
              <w:rPr>
                <w:b/>
                <w:bCs/>
              </w:rPr>
            </w:pPr>
            <w:bookmarkStart w:id="86" w:name="bookmark=id.nmf14n" w:colFirst="0" w:colLast="0"/>
            <w:bookmarkEnd w:id="86"/>
            <w:r w:rsidRPr="00A75CDE">
              <w:rPr>
                <w:b/>
                <w:bCs/>
              </w:rPr>
              <w:t>Type</w:t>
            </w:r>
          </w:p>
        </w:tc>
        <w:tc>
          <w:tcPr>
            <w:tcW w:w="3455" w:type="dxa"/>
            <w:gridSpan w:val="2"/>
            <w:shd w:val="clear" w:color="auto" w:fill="EBDDC3"/>
          </w:tcPr>
          <w:p w14:paraId="000004B8" w14:textId="77777777" w:rsidR="00E82A66" w:rsidRPr="00A75CDE" w:rsidRDefault="00AF5A22">
            <w:pPr>
              <w:rPr>
                <w:b/>
              </w:rPr>
            </w:pPr>
            <w:r w:rsidRPr="00A75CDE">
              <w:rPr>
                <w:b/>
              </w:rPr>
              <w:t>2012</w:t>
            </w:r>
          </w:p>
        </w:tc>
        <w:tc>
          <w:tcPr>
            <w:tcW w:w="3741" w:type="dxa"/>
            <w:gridSpan w:val="2"/>
            <w:shd w:val="clear" w:color="auto" w:fill="EBDDC3"/>
          </w:tcPr>
          <w:p w14:paraId="000004BA" w14:textId="77777777" w:rsidR="00E82A66" w:rsidRPr="00A75CDE" w:rsidRDefault="00AF5A22">
            <w:pPr>
              <w:rPr>
                <w:b/>
              </w:rPr>
            </w:pPr>
            <w:r w:rsidRPr="00A75CDE">
              <w:rPr>
                <w:b/>
              </w:rPr>
              <w:t>2022</w:t>
            </w:r>
          </w:p>
        </w:tc>
      </w:tr>
      <w:tr w:rsidR="00E82A66" w:rsidRPr="00A75CDE" w14:paraId="039ADD06" w14:textId="77777777" w:rsidTr="00004D00">
        <w:tc>
          <w:tcPr>
            <w:tcW w:w="2605" w:type="dxa"/>
            <w:vMerge/>
            <w:shd w:val="clear" w:color="auto" w:fill="EBDDC3"/>
          </w:tcPr>
          <w:p w14:paraId="000004BC" w14:textId="77777777" w:rsidR="00E82A66" w:rsidRPr="00A75CDE" w:rsidRDefault="00E82A66">
            <w:pPr>
              <w:widowControl w:val="0"/>
              <w:pBdr>
                <w:top w:val="nil"/>
                <w:left w:val="nil"/>
                <w:bottom w:val="nil"/>
                <w:right w:val="nil"/>
                <w:between w:val="nil"/>
              </w:pBdr>
              <w:spacing w:line="276" w:lineRule="auto"/>
              <w:jc w:val="left"/>
              <w:rPr>
                <w:b/>
              </w:rPr>
            </w:pPr>
          </w:p>
        </w:tc>
        <w:tc>
          <w:tcPr>
            <w:tcW w:w="1585" w:type="dxa"/>
            <w:shd w:val="clear" w:color="auto" w:fill="EBDDC3"/>
          </w:tcPr>
          <w:p w14:paraId="000004BD" w14:textId="77777777" w:rsidR="00E82A66" w:rsidRPr="00A75CDE" w:rsidRDefault="00AF5A22">
            <w:pPr>
              <w:rPr>
                <w:b/>
              </w:rPr>
            </w:pPr>
            <w:r w:rsidRPr="00A75CDE">
              <w:rPr>
                <w:b/>
              </w:rPr>
              <w:t>Number</w:t>
            </w:r>
          </w:p>
        </w:tc>
        <w:tc>
          <w:tcPr>
            <w:tcW w:w="1870" w:type="dxa"/>
            <w:shd w:val="clear" w:color="auto" w:fill="EBDDC3"/>
          </w:tcPr>
          <w:p w14:paraId="000004BE" w14:textId="77777777" w:rsidR="00E82A66" w:rsidRPr="00A75CDE" w:rsidRDefault="00AF5A22">
            <w:pPr>
              <w:rPr>
                <w:b/>
              </w:rPr>
            </w:pPr>
            <w:r w:rsidRPr="00A75CDE">
              <w:rPr>
                <w:b/>
              </w:rPr>
              <w:t>Percentage</w:t>
            </w:r>
          </w:p>
        </w:tc>
        <w:tc>
          <w:tcPr>
            <w:tcW w:w="1870" w:type="dxa"/>
            <w:shd w:val="clear" w:color="auto" w:fill="EBDDC3"/>
          </w:tcPr>
          <w:p w14:paraId="000004BF" w14:textId="77777777" w:rsidR="00E82A66" w:rsidRPr="00A75CDE" w:rsidRDefault="00AF5A22">
            <w:pPr>
              <w:rPr>
                <w:b/>
              </w:rPr>
            </w:pPr>
            <w:r w:rsidRPr="00A75CDE">
              <w:rPr>
                <w:b/>
              </w:rPr>
              <w:t>Number</w:t>
            </w:r>
          </w:p>
        </w:tc>
        <w:tc>
          <w:tcPr>
            <w:tcW w:w="1871" w:type="dxa"/>
            <w:shd w:val="clear" w:color="auto" w:fill="EBDDC3"/>
          </w:tcPr>
          <w:p w14:paraId="000004C0" w14:textId="77777777" w:rsidR="00E82A66" w:rsidRPr="00A75CDE" w:rsidRDefault="00AF5A22">
            <w:pPr>
              <w:rPr>
                <w:b/>
              </w:rPr>
            </w:pPr>
            <w:r w:rsidRPr="00A75CDE">
              <w:rPr>
                <w:b/>
              </w:rPr>
              <w:t>Percentage</w:t>
            </w:r>
          </w:p>
        </w:tc>
      </w:tr>
      <w:tr w:rsidR="00E82A66" w:rsidRPr="00A75CDE" w14:paraId="671DDED5" w14:textId="77777777" w:rsidTr="00004D00">
        <w:tc>
          <w:tcPr>
            <w:tcW w:w="2605" w:type="dxa"/>
            <w:shd w:val="clear" w:color="auto" w:fill="FFFFFF" w:themeFill="background1"/>
          </w:tcPr>
          <w:p w14:paraId="000004C1" w14:textId="77777777" w:rsidR="00E82A66" w:rsidRPr="00A75CDE" w:rsidRDefault="00AF5A22" w:rsidP="003673DC">
            <w:pPr>
              <w:shd w:val="clear" w:color="auto" w:fill="FFFFFF" w:themeFill="background1"/>
              <w:jc w:val="left"/>
            </w:pPr>
            <w:r w:rsidRPr="00A75CDE">
              <w:t>1-unit, detached structure</w:t>
            </w:r>
          </w:p>
        </w:tc>
        <w:tc>
          <w:tcPr>
            <w:tcW w:w="1585" w:type="dxa"/>
            <w:shd w:val="clear" w:color="auto" w:fill="FFFFFF" w:themeFill="background1"/>
            <w:vAlign w:val="bottom"/>
          </w:tcPr>
          <w:p w14:paraId="000004C2" w14:textId="77777777" w:rsidR="00E82A66" w:rsidRPr="00A75CDE" w:rsidRDefault="00AF5A22" w:rsidP="003673DC">
            <w:pPr>
              <w:shd w:val="clear" w:color="auto" w:fill="FFFFFF" w:themeFill="background1"/>
            </w:pPr>
            <w:r w:rsidRPr="00A75CDE">
              <w:t>27,074</w:t>
            </w:r>
          </w:p>
        </w:tc>
        <w:tc>
          <w:tcPr>
            <w:tcW w:w="1870" w:type="dxa"/>
            <w:shd w:val="clear" w:color="auto" w:fill="FFFFFF" w:themeFill="background1"/>
            <w:vAlign w:val="bottom"/>
          </w:tcPr>
          <w:p w14:paraId="000004C3" w14:textId="77777777" w:rsidR="00E82A66" w:rsidRPr="00A75CDE" w:rsidRDefault="00AF5A22" w:rsidP="003673DC">
            <w:pPr>
              <w:shd w:val="clear" w:color="auto" w:fill="FFFFFF" w:themeFill="background1"/>
            </w:pPr>
            <w:r w:rsidRPr="00A75CDE">
              <w:t>63.0%</w:t>
            </w:r>
          </w:p>
        </w:tc>
        <w:tc>
          <w:tcPr>
            <w:tcW w:w="1870" w:type="dxa"/>
            <w:shd w:val="clear" w:color="auto" w:fill="FFFFFF" w:themeFill="background1"/>
            <w:vAlign w:val="bottom"/>
          </w:tcPr>
          <w:p w14:paraId="000004C4" w14:textId="77777777" w:rsidR="00E82A66" w:rsidRPr="00A75CDE" w:rsidRDefault="00AF5A22" w:rsidP="003673DC">
            <w:pPr>
              <w:shd w:val="clear" w:color="auto" w:fill="FFFFFF" w:themeFill="background1"/>
            </w:pPr>
            <w:r w:rsidRPr="00A75CDE">
              <w:t>31,036</w:t>
            </w:r>
          </w:p>
        </w:tc>
        <w:tc>
          <w:tcPr>
            <w:tcW w:w="1871" w:type="dxa"/>
            <w:shd w:val="clear" w:color="auto" w:fill="FFFFFF" w:themeFill="background1"/>
            <w:vAlign w:val="bottom"/>
          </w:tcPr>
          <w:p w14:paraId="000004C5" w14:textId="77777777" w:rsidR="00E82A66" w:rsidRPr="00A75CDE" w:rsidRDefault="00AF5A22" w:rsidP="003673DC">
            <w:pPr>
              <w:shd w:val="clear" w:color="auto" w:fill="FFFFFF" w:themeFill="background1"/>
            </w:pPr>
            <w:r w:rsidRPr="00A75CDE">
              <w:t>62.4%</w:t>
            </w:r>
          </w:p>
        </w:tc>
      </w:tr>
      <w:tr w:rsidR="00E82A66" w:rsidRPr="00A75CDE" w14:paraId="7FFA7F4C" w14:textId="77777777" w:rsidTr="00004D00">
        <w:tc>
          <w:tcPr>
            <w:tcW w:w="2605" w:type="dxa"/>
            <w:shd w:val="clear" w:color="auto" w:fill="FFFFFF" w:themeFill="background1"/>
          </w:tcPr>
          <w:p w14:paraId="000004C6" w14:textId="77777777" w:rsidR="00E82A66" w:rsidRPr="00A75CDE" w:rsidRDefault="00AF5A22" w:rsidP="003673DC">
            <w:pPr>
              <w:shd w:val="clear" w:color="auto" w:fill="FFFFFF" w:themeFill="background1"/>
              <w:jc w:val="left"/>
            </w:pPr>
            <w:r w:rsidRPr="00A75CDE">
              <w:t>1-unit, attached structure</w:t>
            </w:r>
          </w:p>
        </w:tc>
        <w:tc>
          <w:tcPr>
            <w:tcW w:w="1585" w:type="dxa"/>
            <w:shd w:val="clear" w:color="auto" w:fill="FFFFFF" w:themeFill="background1"/>
            <w:vAlign w:val="bottom"/>
          </w:tcPr>
          <w:p w14:paraId="000004C7" w14:textId="77777777" w:rsidR="00E82A66" w:rsidRPr="00A75CDE" w:rsidRDefault="00AF5A22" w:rsidP="003673DC">
            <w:pPr>
              <w:shd w:val="clear" w:color="auto" w:fill="FFFFFF" w:themeFill="background1"/>
            </w:pPr>
            <w:r w:rsidRPr="00A75CDE">
              <w:t>3,656</w:t>
            </w:r>
          </w:p>
        </w:tc>
        <w:tc>
          <w:tcPr>
            <w:tcW w:w="1870" w:type="dxa"/>
            <w:shd w:val="clear" w:color="auto" w:fill="FFFFFF" w:themeFill="background1"/>
            <w:vAlign w:val="bottom"/>
          </w:tcPr>
          <w:p w14:paraId="000004C8" w14:textId="77777777" w:rsidR="00E82A66" w:rsidRPr="00A75CDE" w:rsidRDefault="00AF5A22" w:rsidP="003673DC">
            <w:pPr>
              <w:shd w:val="clear" w:color="auto" w:fill="FFFFFF" w:themeFill="background1"/>
            </w:pPr>
            <w:r w:rsidRPr="00A75CDE">
              <w:t>8.5%</w:t>
            </w:r>
          </w:p>
        </w:tc>
        <w:tc>
          <w:tcPr>
            <w:tcW w:w="1870" w:type="dxa"/>
            <w:shd w:val="clear" w:color="auto" w:fill="FFFFFF" w:themeFill="background1"/>
            <w:vAlign w:val="bottom"/>
          </w:tcPr>
          <w:p w14:paraId="000004C9" w14:textId="77777777" w:rsidR="00E82A66" w:rsidRPr="00A75CDE" w:rsidRDefault="00AF5A22" w:rsidP="003673DC">
            <w:pPr>
              <w:shd w:val="clear" w:color="auto" w:fill="FFFFFF" w:themeFill="background1"/>
            </w:pPr>
            <w:r w:rsidRPr="00A75CDE">
              <w:t>5,234</w:t>
            </w:r>
          </w:p>
        </w:tc>
        <w:tc>
          <w:tcPr>
            <w:tcW w:w="1871" w:type="dxa"/>
            <w:shd w:val="clear" w:color="auto" w:fill="FFFFFF" w:themeFill="background1"/>
            <w:vAlign w:val="bottom"/>
          </w:tcPr>
          <w:p w14:paraId="000004CA" w14:textId="77777777" w:rsidR="00E82A66" w:rsidRPr="00A75CDE" w:rsidRDefault="00AF5A22" w:rsidP="003673DC">
            <w:pPr>
              <w:shd w:val="clear" w:color="auto" w:fill="FFFFFF" w:themeFill="background1"/>
            </w:pPr>
            <w:r w:rsidRPr="00A75CDE">
              <w:t>10.5%</w:t>
            </w:r>
          </w:p>
        </w:tc>
      </w:tr>
      <w:tr w:rsidR="00E82A66" w:rsidRPr="00A75CDE" w14:paraId="47F2725B" w14:textId="77777777" w:rsidTr="00004D00">
        <w:tc>
          <w:tcPr>
            <w:tcW w:w="2605" w:type="dxa"/>
            <w:shd w:val="clear" w:color="auto" w:fill="FFFFFF" w:themeFill="background1"/>
          </w:tcPr>
          <w:p w14:paraId="000004CB" w14:textId="77777777" w:rsidR="00E82A66" w:rsidRPr="00A75CDE" w:rsidRDefault="00AF5A22" w:rsidP="003673DC">
            <w:pPr>
              <w:shd w:val="clear" w:color="auto" w:fill="FFFFFF" w:themeFill="background1"/>
              <w:jc w:val="left"/>
            </w:pPr>
            <w:r w:rsidRPr="00A75CDE">
              <w:t>2 units</w:t>
            </w:r>
          </w:p>
        </w:tc>
        <w:tc>
          <w:tcPr>
            <w:tcW w:w="1585" w:type="dxa"/>
            <w:shd w:val="clear" w:color="auto" w:fill="FFFFFF" w:themeFill="background1"/>
            <w:vAlign w:val="bottom"/>
          </w:tcPr>
          <w:p w14:paraId="000004CC" w14:textId="77777777" w:rsidR="00E82A66" w:rsidRPr="00A75CDE" w:rsidRDefault="00AF5A22" w:rsidP="003673DC">
            <w:pPr>
              <w:shd w:val="clear" w:color="auto" w:fill="FFFFFF" w:themeFill="background1"/>
            </w:pPr>
            <w:r w:rsidRPr="00A75CDE">
              <w:t>92</w:t>
            </w:r>
          </w:p>
        </w:tc>
        <w:tc>
          <w:tcPr>
            <w:tcW w:w="1870" w:type="dxa"/>
            <w:shd w:val="clear" w:color="auto" w:fill="FFFFFF" w:themeFill="background1"/>
            <w:vAlign w:val="bottom"/>
          </w:tcPr>
          <w:p w14:paraId="000004CD" w14:textId="77777777" w:rsidR="00E82A66" w:rsidRPr="00A75CDE" w:rsidRDefault="00AF5A22" w:rsidP="003673DC">
            <w:pPr>
              <w:shd w:val="clear" w:color="auto" w:fill="FFFFFF" w:themeFill="background1"/>
            </w:pPr>
            <w:r w:rsidRPr="00A75CDE">
              <w:t>0.2%</w:t>
            </w:r>
          </w:p>
        </w:tc>
        <w:tc>
          <w:tcPr>
            <w:tcW w:w="1870" w:type="dxa"/>
            <w:shd w:val="clear" w:color="auto" w:fill="FFFFFF" w:themeFill="background1"/>
            <w:vAlign w:val="bottom"/>
          </w:tcPr>
          <w:p w14:paraId="000004CE" w14:textId="77777777" w:rsidR="00E82A66" w:rsidRPr="00A75CDE" w:rsidRDefault="00AF5A22" w:rsidP="003673DC">
            <w:pPr>
              <w:shd w:val="clear" w:color="auto" w:fill="FFFFFF" w:themeFill="background1"/>
            </w:pPr>
            <w:r w:rsidRPr="00A75CDE">
              <w:t>138</w:t>
            </w:r>
          </w:p>
        </w:tc>
        <w:tc>
          <w:tcPr>
            <w:tcW w:w="1871" w:type="dxa"/>
            <w:shd w:val="clear" w:color="auto" w:fill="FFFFFF" w:themeFill="background1"/>
            <w:vAlign w:val="bottom"/>
          </w:tcPr>
          <w:p w14:paraId="000004CF" w14:textId="77777777" w:rsidR="00E82A66" w:rsidRPr="00A75CDE" w:rsidRDefault="00AF5A22" w:rsidP="003673DC">
            <w:pPr>
              <w:shd w:val="clear" w:color="auto" w:fill="FFFFFF" w:themeFill="background1"/>
            </w:pPr>
            <w:r w:rsidRPr="00A75CDE">
              <w:t>0.3%</w:t>
            </w:r>
          </w:p>
        </w:tc>
      </w:tr>
      <w:tr w:rsidR="00E82A66" w:rsidRPr="00A75CDE" w14:paraId="3B19EEB1" w14:textId="77777777" w:rsidTr="00004D00">
        <w:tc>
          <w:tcPr>
            <w:tcW w:w="2605" w:type="dxa"/>
            <w:shd w:val="clear" w:color="auto" w:fill="FFFFFF" w:themeFill="background1"/>
          </w:tcPr>
          <w:p w14:paraId="000004D0" w14:textId="77777777" w:rsidR="00E82A66" w:rsidRPr="00A75CDE" w:rsidRDefault="00AF5A22" w:rsidP="003673DC">
            <w:pPr>
              <w:shd w:val="clear" w:color="auto" w:fill="FFFFFF" w:themeFill="background1"/>
              <w:jc w:val="left"/>
            </w:pPr>
            <w:r w:rsidRPr="00A75CDE">
              <w:t>3 or 4 units</w:t>
            </w:r>
          </w:p>
        </w:tc>
        <w:tc>
          <w:tcPr>
            <w:tcW w:w="1585" w:type="dxa"/>
            <w:shd w:val="clear" w:color="auto" w:fill="FFFFFF" w:themeFill="background1"/>
            <w:vAlign w:val="bottom"/>
          </w:tcPr>
          <w:p w14:paraId="000004D1" w14:textId="77777777" w:rsidR="00E82A66" w:rsidRPr="00A75CDE" w:rsidRDefault="00AF5A22" w:rsidP="003673DC">
            <w:pPr>
              <w:shd w:val="clear" w:color="auto" w:fill="FFFFFF" w:themeFill="background1"/>
            </w:pPr>
            <w:r w:rsidRPr="00A75CDE">
              <w:t>1,229</w:t>
            </w:r>
          </w:p>
        </w:tc>
        <w:tc>
          <w:tcPr>
            <w:tcW w:w="1870" w:type="dxa"/>
            <w:shd w:val="clear" w:color="auto" w:fill="FFFFFF" w:themeFill="background1"/>
            <w:vAlign w:val="bottom"/>
          </w:tcPr>
          <w:p w14:paraId="000004D2" w14:textId="77777777" w:rsidR="00E82A66" w:rsidRPr="00A75CDE" w:rsidRDefault="00AF5A22" w:rsidP="003673DC">
            <w:pPr>
              <w:shd w:val="clear" w:color="auto" w:fill="FFFFFF" w:themeFill="background1"/>
            </w:pPr>
            <w:r w:rsidRPr="00A75CDE">
              <w:t>2.9%</w:t>
            </w:r>
          </w:p>
        </w:tc>
        <w:tc>
          <w:tcPr>
            <w:tcW w:w="1870" w:type="dxa"/>
            <w:shd w:val="clear" w:color="auto" w:fill="FFFFFF" w:themeFill="background1"/>
            <w:vAlign w:val="bottom"/>
          </w:tcPr>
          <w:p w14:paraId="000004D3" w14:textId="77777777" w:rsidR="00E82A66" w:rsidRPr="00A75CDE" w:rsidRDefault="00AF5A22" w:rsidP="003673DC">
            <w:pPr>
              <w:shd w:val="clear" w:color="auto" w:fill="FFFFFF" w:themeFill="background1"/>
            </w:pPr>
            <w:r w:rsidRPr="00A75CDE">
              <w:t>1,358</w:t>
            </w:r>
          </w:p>
        </w:tc>
        <w:tc>
          <w:tcPr>
            <w:tcW w:w="1871" w:type="dxa"/>
            <w:shd w:val="clear" w:color="auto" w:fill="FFFFFF" w:themeFill="background1"/>
            <w:vAlign w:val="bottom"/>
          </w:tcPr>
          <w:p w14:paraId="000004D4" w14:textId="77777777" w:rsidR="00E82A66" w:rsidRPr="00A75CDE" w:rsidRDefault="00AF5A22" w:rsidP="003673DC">
            <w:pPr>
              <w:shd w:val="clear" w:color="auto" w:fill="FFFFFF" w:themeFill="background1"/>
            </w:pPr>
            <w:r w:rsidRPr="00A75CDE">
              <w:t>2.7%</w:t>
            </w:r>
          </w:p>
        </w:tc>
      </w:tr>
      <w:tr w:rsidR="00E82A66" w:rsidRPr="00A75CDE" w14:paraId="6CE6C9C6" w14:textId="77777777" w:rsidTr="00004D00">
        <w:tc>
          <w:tcPr>
            <w:tcW w:w="2605" w:type="dxa"/>
            <w:shd w:val="clear" w:color="auto" w:fill="FFFFFF" w:themeFill="background1"/>
          </w:tcPr>
          <w:p w14:paraId="000004D5" w14:textId="77777777" w:rsidR="00E82A66" w:rsidRPr="00A75CDE" w:rsidRDefault="00AF5A22" w:rsidP="003673DC">
            <w:pPr>
              <w:shd w:val="clear" w:color="auto" w:fill="FFFFFF" w:themeFill="background1"/>
              <w:jc w:val="left"/>
            </w:pPr>
            <w:r w:rsidRPr="00A75CDE">
              <w:t>5-9 units</w:t>
            </w:r>
          </w:p>
        </w:tc>
        <w:tc>
          <w:tcPr>
            <w:tcW w:w="1585" w:type="dxa"/>
            <w:shd w:val="clear" w:color="auto" w:fill="FFFFFF" w:themeFill="background1"/>
            <w:vAlign w:val="bottom"/>
          </w:tcPr>
          <w:p w14:paraId="000004D6" w14:textId="77777777" w:rsidR="00E82A66" w:rsidRPr="00A75CDE" w:rsidRDefault="00AF5A22" w:rsidP="003673DC">
            <w:pPr>
              <w:shd w:val="clear" w:color="auto" w:fill="FFFFFF" w:themeFill="background1"/>
            </w:pPr>
            <w:r w:rsidRPr="00A75CDE">
              <w:t>1,585</w:t>
            </w:r>
          </w:p>
        </w:tc>
        <w:tc>
          <w:tcPr>
            <w:tcW w:w="1870" w:type="dxa"/>
            <w:shd w:val="clear" w:color="auto" w:fill="FFFFFF" w:themeFill="background1"/>
            <w:vAlign w:val="bottom"/>
          </w:tcPr>
          <w:p w14:paraId="000004D7" w14:textId="77777777" w:rsidR="00E82A66" w:rsidRPr="00A75CDE" w:rsidRDefault="00AF5A22" w:rsidP="003673DC">
            <w:pPr>
              <w:shd w:val="clear" w:color="auto" w:fill="FFFFFF" w:themeFill="background1"/>
            </w:pPr>
            <w:r w:rsidRPr="00A75CDE">
              <w:t>3.7%</w:t>
            </w:r>
          </w:p>
        </w:tc>
        <w:tc>
          <w:tcPr>
            <w:tcW w:w="1870" w:type="dxa"/>
            <w:shd w:val="clear" w:color="auto" w:fill="FFFFFF" w:themeFill="background1"/>
            <w:vAlign w:val="bottom"/>
          </w:tcPr>
          <w:p w14:paraId="000004D8" w14:textId="77777777" w:rsidR="00E82A66" w:rsidRPr="00A75CDE" w:rsidRDefault="00AF5A22" w:rsidP="003673DC">
            <w:pPr>
              <w:shd w:val="clear" w:color="auto" w:fill="FFFFFF" w:themeFill="background1"/>
            </w:pPr>
            <w:r w:rsidRPr="00A75CDE">
              <w:t>2,660</w:t>
            </w:r>
          </w:p>
        </w:tc>
        <w:tc>
          <w:tcPr>
            <w:tcW w:w="1871" w:type="dxa"/>
            <w:shd w:val="clear" w:color="auto" w:fill="FFFFFF" w:themeFill="background1"/>
            <w:vAlign w:val="bottom"/>
          </w:tcPr>
          <w:p w14:paraId="000004D9" w14:textId="77777777" w:rsidR="00E82A66" w:rsidRPr="00A75CDE" w:rsidRDefault="00AF5A22" w:rsidP="003673DC">
            <w:pPr>
              <w:shd w:val="clear" w:color="auto" w:fill="FFFFFF" w:themeFill="background1"/>
            </w:pPr>
            <w:r w:rsidRPr="00A75CDE">
              <w:t>5.3%</w:t>
            </w:r>
          </w:p>
        </w:tc>
      </w:tr>
      <w:tr w:rsidR="00E82A66" w:rsidRPr="00A75CDE" w14:paraId="6CD7AA16" w14:textId="77777777" w:rsidTr="00004D00">
        <w:tc>
          <w:tcPr>
            <w:tcW w:w="2605" w:type="dxa"/>
            <w:shd w:val="clear" w:color="auto" w:fill="FFFFFF" w:themeFill="background1"/>
          </w:tcPr>
          <w:p w14:paraId="000004DA" w14:textId="77777777" w:rsidR="00E82A66" w:rsidRPr="00A75CDE" w:rsidRDefault="00AF5A22" w:rsidP="003673DC">
            <w:pPr>
              <w:shd w:val="clear" w:color="auto" w:fill="FFFFFF" w:themeFill="background1"/>
              <w:jc w:val="left"/>
            </w:pPr>
            <w:r w:rsidRPr="00A75CDE">
              <w:t>10-19 units</w:t>
            </w:r>
          </w:p>
        </w:tc>
        <w:tc>
          <w:tcPr>
            <w:tcW w:w="1585" w:type="dxa"/>
            <w:shd w:val="clear" w:color="auto" w:fill="FFFFFF" w:themeFill="background1"/>
            <w:vAlign w:val="bottom"/>
          </w:tcPr>
          <w:p w14:paraId="000004DB" w14:textId="77777777" w:rsidR="00E82A66" w:rsidRPr="00A75CDE" w:rsidRDefault="00AF5A22" w:rsidP="003673DC">
            <w:pPr>
              <w:shd w:val="clear" w:color="auto" w:fill="FFFFFF" w:themeFill="background1"/>
            </w:pPr>
            <w:r w:rsidRPr="00A75CDE">
              <w:t>3,507</w:t>
            </w:r>
          </w:p>
        </w:tc>
        <w:tc>
          <w:tcPr>
            <w:tcW w:w="1870" w:type="dxa"/>
            <w:shd w:val="clear" w:color="auto" w:fill="FFFFFF" w:themeFill="background1"/>
            <w:vAlign w:val="bottom"/>
          </w:tcPr>
          <w:p w14:paraId="000004DC" w14:textId="77777777" w:rsidR="00E82A66" w:rsidRPr="00A75CDE" w:rsidRDefault="00AF5A22" w:rsidP="003673DC">
            <w:pPr>
              <w:shd w:val="clear" w:color="auto" w:fill="FFFFFF" w:themeFill="background1"/>
            </w:pPr>
            <w:r w:rsidRPr="00A75CDE">
              <w:t>8.2%</w:t>
            </w:r>
          </w:p>
        </w:tc>
        <w:tc>
          <w:tcPr>
            <w:tcW w:w="1870" w:type="dxa"/>
            <w:shd w:val="clear" w:color="auto" w:fill="FFFFFF" w:themeFill="background1"/>
            <w:vAlign w:val="bottom"/>
          </w:tcPr>
          <w:p w14:paraId="000004DD" w14:textId="77777777" w:rsidR="00E82A66" w:rsidRPr="00A75CDE" w:rsidRDefault="00AF5A22" w:rsidP="003673DC">
            <w:pPr>
              <w:shd w:val="clear" w:color="auto" w:fill="FFFFFF" w:themeFill="background1"/>
            </w:pPr>
            <w:r w:rsidRPr="00A75CDE">
              <w:t>3,598</w:t>
            </w:r>
          </w:p>
        </w:tc>
        <w:tc>
          <w:tcPr>
            <w:tcW w:w="1871" w:type="dxa"/>
            <w:shd w:val="clear" w:color="auto" w:fill="FFFFFF" w:themeFill="background1"/>
            <w:vAlign w:val="bottom"/>
          </w:tcPr>
          <w:p w14:paraId="000004DE" w14:textId="77777777" w:rsidR="00E82A66" w:rsidRPr="00A75CDE" w:rsidRDefault="00AF5A22" w:rsidP="003673DC">
            <w:pPr>
              <w:shd w:val="clear" w:color="auto" w:fill="FFFFFF" w:themeFill="background1"/>
            </w:pPr>
            <w:r w:rsidRPr="00A75CDE">
              <w:t>7.2%</w:t>
            </w:r>
          </w:p>
        </w:tc>
      </w:tr>
      <w:tr w:rsidR="00E82A66" w:rsidRPr="00A75CDE" w14:paraId="28A50342" w14:textId="77777777" w:rsidTr="00004D00">
        <w:tc>
          <w:tcPr>
            <w:tcW w:w="2605" w:type="dxa"/>
            <w:shd w:val="clear" w:color="auto" w:fill="FFFFFF" w:themeFill="background1"/>
          </w:tcPr>
          <w:p w14:paraId="000004DF" w14:textId="77777777" w:rsidR="00E82A66" w:rsidRPr="00A75CDE" w:rsidRDefault="00AF5A22" w:rsidP="003673DC">
            <w:pPr>
              <w:shd w:val="clear" w:color="auto" w:fill="FFFFFF" w:themeFill="background1"/>
              <w:jc w:val="left"/>
            </w:pPr>
            <w:r w:rsidRPr="00A75CDE">
              <w:t>20 or more units</w:t>
            </w:r>
          </w:p>
        </w:tc>
        <w:tc>
          <w:tcPr>
            <w:tcW w:w="1585" w:type="dxa"/>
            <w:shd w:val="clear" w:color="auto" w:fill="FFFFFF" w:themeFill="background1"/>
            <w:vAlign w:val="bottom"/>
          </w:tcPr>
          <w:p w14:paraId="000004E0" w14:textId="77777777" w:rsidR="00E82A66" w:rsidRPr="00A75CDE" w:rsidRDefault="00AF5A22" w:rsidP="003673DC">
            <w:pPr>
              <w:shd w:val="clear" w:color="auto" w:fill="FFFFFF" w:themeFill="background1"/>
            </w:pPr>
            <w:r w:rsidRPr="00A75CDE">
              <w:t>3,266</w:t>
            </w:r>
          </w:p>
        </w:tc>
        <w:tc>
          <w:tcPr>
            <w:tcW w:w="1870" w:type="dxa"/>
            <w:shd w:val="clear" w:color="auto" w:fill="FFFFFF" w:themeFill="background1"/>
            <w:vAlign w:val="bottom"/>
          </w:tcPr>
          <w:p w14:paraId="000004E1" w14:textId="77777777" w:rsidR="00E82A66" w:rsidRPr="00A75CDE" w:rsidRDefault="00AF5A22" w:rsidP="003673DC">
            <w:pPr>
              <w:shd w:val="clear" w:color="auto" w:fill="FFFFFF" w:themeFill="background1"/>
            </w:pPr>
            <w:r w:rsidRPr="00A75CDE">
              <w:t>7.6%</w:t>
            </w:r>
          </w:p>
        </w:tc>
        <w:tc>
          <w:tcPr>
            <w:tcW w:w="1870" w:type="dxa"/>
            <w:shd w:val="clear" w:color="auto" w:fill="FFFFFF" w:themeFill="background1"/>
            <w:vAlign w:val="bottom"/>
          </w:tcPr>
          <w:p w14:paraId="000004E2" w14:textId="77777777" w:rsidR="00E82A66" w:rsidRPr="00A75CDE" w:rsidRDefault="00AF5A22" w:rsidP="003673DC">
            <w:pPr>
              <w:shd w:val="clear" w:color="auto" w:fill="FFFFFF" w:themeFill="background1"/>
            </w:pPr>
            <w:r w:rsidRPr="00A75CDE">
              <w:t>2,944</w:t>
            </w:r>
          </w:p>
        </w:tc>
        <w:tc>
          <w:tcPr>
            <w:tcW w:w="1871" w:type="dxa"/>
            <w:shd w:val="clear" w:color="auto" w:fill="FFFFFF" w:themeFill="background1"/>
            <w:vAlign w:val="bottom"/>
          </w:tcPr>
          <w:p w14:paraId="000004E3" w14:textId="77777777" w:rsidR="00E82A66" w:rsidRPr="00A75CDE" w:rsidRDefault="00AF5A22" w:rsidP="003673DC">
            <w:pPr>
              <w:shd w:val="clear" w:color="auto" w:fill="FFFFFF" w:themeFill="background1"/>
            </w:pPr>
            <w:r w:rsidRPr="00A75CDE">
              <w:t>5.9%</w:t>
            </w:r>
          </w:p>
        </w:tc>
      </w:tr>
      <w:tr w:rsidR="00E82A66" w:rsidRPr="00A75CDE" w14:paraId="5D7AB8CA" w14:textId="77777777" w:rsidTr="00004D00">
        <w:tc>
          <w:tcPr>
            <w:tcW w:w="2605" w:type="dxa"/>
            <w:shd w:val="clear" w:color="auto" w:fill="FFFFFF" w:themeFill="background1"/>
          </w:tcPr>
          <w:p w14:paraId="000004E4" w14:textId="77777777" w:rsidR="00E82A66" w:rsidRPr="00A75CDE" w:rsidRDefault="00AF5A22" w:rsidP="003673DC">
            <w:pPr>
              <w:shd w:val="clear" w:color="auto" w:fill="FFFFFF" w:themeFill="background1"/>
              <w:jc w:val="left"/>
            </w:pPr>
            <w:r w:rsidRPr="00A75CDE">
              <w:t>Mobile Home</w:t>
            </w:r>
          </w:p>
        </w:tc>
        <w:tc>
          <w:tcPr>
            <w:tcW w:w="1585" w:type="dxa"/>
            <w:shd w:val="clear" w:color="auto" w:fill="FFFFFF" w:themeFill="background1"/>
            <w:vAlign w:val="bottom"/>
          </w:tcPr>
          <w:p w14:paraId="000004E5" w14:textId="77777777" w:rsidR="00E82A66" w:rsidRPr="00A75CDE" w:rsidRDefault="00AF5A22" w:rsidP="003673DC">
            <w:pPr>
              <w:shd w:val="clear" w:color="auto" w:fill="FFFFFF" w:themeFill="background1"/>
            </w:pPr>
            <w:r w:rsidRPr="00A75CDE">
              <w:t>2,545</w:t>
            </w:r>
          </w:p>
        </w:tc>
        <w:tc>
          <w:tcPr>
            <w:tcW w:w="1870" w:type="dxa"/>
            <w:shd w:val="clear" w:color="auto" w:fill="FFFFFF" w:themeFill="background1"/>
            <w:vAlign w:val="bottom"/>
          </w:tcPr>
          <w:p w14:paraId="000004E6" w14:textId="77777777" w:rsidR="00E82A66" w:rsidRPr="00A75CDE" w:rsidRDefault="00AF5A22" w:rsidP="003673DC">
            <w:pPr>
              <w:shd w:val="clear" w:color="auto" w:fill="FFFFFF" w:themeFill="background1"/>
            </w:pPr>
            <w:r w:rsidRPr="00A75CDE">
              <w:t>5.9%</w:t>
            </w:r>
          </w:p>
        </w:tc>
        <w:tc>
          <w:tcPr>
            <w:tcW w:w="1870" w:type="dxa"/>
            <w:shd w:val="clear" w:color="auto" w:fill="FFFFFF" w:themeFill="background1"/>
            <w:vAlign w:val="bottom"/>
          </w:tcPr>
          <w:p w14:paraId="000004E7" w14:textId="77777777" w:rsidR="00E82A66" w:rsidRPr="00A75CDE" w:rsidRDefault="00AF5A22" w:rsidP="003673DC">
            <w:pPr>
              <w:shd w:val="clear" w:color="auto" w:fill="FFFFFF" w:themeFill="background1"/>
            </w:pPr>
            <w:r w:rsidRPr="00A75CDE">
              <w:t>2,811</w:t>
            </w:r>
          </w:p>
        </w:tc>
        <w:tc>
          <w:tcPr>
            <w:tcW w:w="1871" w:type="dxa"/>
            <w:shd w:val="clear" w:color="auto" w:fill="FFFFFF" w:themeFill="background1"/>
            <w:vAlign w:val="bottom"/>
          </w:tcPr>
          <w:p w14:paraId="000004E8" w14:textId="77777777" w:rsidR="00E82A66" w:rsidRPr="00A75CDE" w:rsidRDefault="00AF5A22" w:rsidP="003673DC">
            <w:pPr>
              <w:shd w:val="clear" w:color="auto" w:fill="FFFFFF" w:themeFill="background1"/>
            </w:pPr>
            <w:r w:rsidRPr="00A75CDE">
              <w:t>5.7%</w:t>
            </w:r>
          </w:p>
        </w:tc>
      </w:tr>
      <w:tr w:rsidR="00E82A66" w:rsidRPr="00A75CDE" w14:paraId="481017F7" w14:textId="77777777" w:rsidTr="00004D00">
        <w:tc>
          <w:tcPr>
            <w:tcW w:w="2605" w:type="dxa"/>
            <w:shd w:val="clear" w:color="auto" w:fill="FFFFFF" w:themeFill="background1"/>
          </w:tcPr>
          <w:p w14:paraId="000004E9" w14:textId="77777777" w:rsidR="00E82A66" w:rsidRPr="00A75CDE" w:rsidRDefault="00AF5A22" w:rsidP="003673DC">
            <w:pPr>
              <w:shd w:val="clear" w:color="auto" w:fill="FFFFFF" w:themeFill="background1"/>
              <w:jc w:val="left"/>
            </w:pPr>
            <w:r w:rsidRPr="00A75CDE">
              <w:t>Total</w:t>
            </w:r>
          </w:p>
        </w:tc>
        <w:tc>
          <w:tcPr>
            <w:tcW w:w="1585" w:type="dxa"/>
            <w:shd w:val="clear" w:color="auto" w:fill="FFFFFF" w:themeFill="background1"/>
          </w:tcPr>
          <w:p w14:paraId="000004EA" w14:textId="77777777" w:rsidR="00E82A66" w:rsidRPr="00A75CDE" w:rsidRDefault="00AF5A22" w:rsidP="003673DC">
            <w:pPr>
              <w:shd w:val="clear" w:color="auto" w:fill="FFFFFF" w:themeFill="background1"/>
            </w:pPr>
            <w:r w:rsidRPr="00A75CDE">
              <w:t>42,954</w:t>
            </w:r>
          </w:p>
        </w:tc>
        <w:tc>
          <w:tcPr>
            <w:tcW w:w="1870" w:type="dxa"/>
            <w:shd w:val="clear" w:color="auto" w:fill="FFFFFF" w:themeFill="background1"/>
          </w:tcPr>
          <w:p w14:paraId="000004EB" w14:textId="77777777" w:rsidR="00E82A66" w:rsidRPr="00A75CDE" w:rsidRDefault="00AF5A22" w:rsidP="003673DC">
            <w:pPr>
              <w:shd w:val="clear" w:color="auto" w:fill="FFFFFF" w:themeFill="background1"/>
            </w:pPr>
            <w:r w:rsidRPr="00A75CDE">
              <w:t>100%</w:t>
            </w:r>
          </w:p>
        </w:tc>
        <w:tc>
          <w:tcPr>
            <w:tcW w:w="1870" w:type="dxa"/>
            <w:shd w:val="clear" w:color="auto" w:fill="FFFFFF" w:themeFill="background1"/>
          </w:tcPr>
          <w:p w14:paraId="000004EC" w14:textId="77777777" w:rsidR="00E82A66" w:rsidRPr="00A75CDE" w:rsidRDefault="00AF5A22" w:rsidP="003673DC">
            <w:pPr>
              <w:shd w:val="clear" w:color="auto" w:fill="FFFFFF" w:themeFill="background1"/>
            </w:pPr>
            <w:r w:rsidRPr="00A75CDE">
              <w:t>49,779</w:t>
            </w:r>
          </w:p>
        </w:tc>
        <w:tc>
          <w:tcPr>
            <w:tcW w:w="1871" w:type="dxa"/>
            <w:shd w:val="clear" w:color="auto" w:fill="FFFFFF" w:themeFill="background1"/>
          </w:tcPr>
          <w:p w14:paraId="000004ED" w14:textId="77777777" w:rsidR="00E82A66" w:rsidRPr="00A75CDE" w:rsidRDefault="00AF5A22" w:rsidP="003673DC">
            <w:pPr>
              <w:shd w:val="clear" w:color="auto" w:fill="FFFFFF" w:themeFill="background1"/>
            </w:pPr>
            <w:r w:rsidRPr="00A75CDE">
              <w:t>100%</w:t>
            </w:r>
          </w:p>
        </w:tc>
      </w:tr>
      <w:tr w:rsidR="00E82A66" w:rsidRPr="00A75CDE" w14:paraId="2C743EDD" w14:textId="77777777" w:rsidTr="00004D00">
        <w:tc>
          <w:tcPr>
            <w:tcW w:w="9801" w:type="dxa"/>
            <w:gridSpan w:val="5"/>
            <w:shd w:val="clear" w:color="auto" w:fill="FFFFFF" w:themeFill="background1"/>
          </w:tcPr>
          <w:p w14:paraId="000004EE" w14:textId="77777777" w:rsidR="00E82A66" w:rsidRPr="00A75CDE" w:rsidRDefault="00AF5A22" w:rsidP="003673DC">
            <w:pPr>
              <w:pStyle w:val="Heading5"/>
              <w:shd w:val="clear" w:color="auto" w:fill="FFFFFF" w:themeFill="background1"/>
            </w:pPr>
            <w:r w:rsidRPr="00A75CDE">
              <w:t>Source: 2008-2012, 2018-2022 ACS 5-Yr Estimates (DP04)</w:t>
            </w:r>
          </w:p>
        </w:tc>
      </w:tr>
    </w:tbl>
    <w:p w14:paraId="000004F3" w14:textId="77777777" w:rsidR="00E82A66" w:rsidRPr="00A75CDE" w:rsidRDefault="00E82A66" w:rsidP="003673DC">
      <w:pPr>
        <w:shd w:val="clear" w:color="auto" w:fill="FFFFFF" w:themeFill="background1"/>
      </w:pPr>
    </w:p>
    <w:p w14:paraId="000004F4" w14:textId="77777777" w:rsidR="00E82A66" w:rsidRPr="00A75CDE" w:rsidRDefault="00AF5A22">
      <w:pPr>
        <w:rPr>
          <w:color w:val="355D7E"/>
          <w:sz w:val="24"/>
          <w:szCs w:val="24"/>
          <w:u w:val="single"/>
        </w:rPr>
      </w:pPr>
      <w:r w:rsidRPr="00A75CDE">
        <w:br w:type="page"/>
      </w:r>
    </w:p>
    <w:p w14:paraId="000004F5" w14:textId="77777777" w:rsidR="00E82A66" w:rsidRPr="00A75CDE" w:rsidRDefault="00AF5A22">
      <w:pPr>
        <w:pStyle w:val="Heading3"/>
      </w:pPr>
      <w:bookmarkStart w:id="87" w:name="_Toc180139555"/>
      <w:bookmarkStart w:id="88" w:name="_Toc184062976"/>
      <w:r w:rsidRPr="00A75CDE">
        <w:lastRenderedPageBreak/>
        <w:t>Middle Housing Obstacles</w:t>
      </w:r>
      <w:bookmarkEnd w:id="87"/>
      <w:bookmarkEnd w:id="88"/>
    </w:p>
    <w:p w14:paraId="000004F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Middle housing is defined as housing types that fall between single-family detached homes and large multifamily apartment complexes. The statewide and Denver-metro area decline of middle housing availability, particularly the reduction in condominium construction, has significant implications for the City of Thornton's housing market. </w:t>
      </w:r>
    </w:p>
    <w:p w14:paraId="000004F7" w14:textId="23B3B27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Condominiums, often considered entry-level properties for homeownership, have seen a drastic reduction in new construction statewide since 2008. As of June 2023, the median sales price of a single-family home in Colorado was $625,000 and that of a townhouse/condo was $425,000—a difference of 32%</w:t>
      </w:r>
      <w:r w:rsidRPr="00A75CDE">
        <w:rPr>
          <w:rFonts w:eastAsia="Arial" w:cs="Arial"/>
          <w:color w:val="000000"/>
          <w:sz w:val="24"/>
          <w:szCs w:val="24"/>
          <w:vertAlign w:val="superscript"/>
        </w:rPr>
        <w:footnoteReference w:id="2"/>
      </w:r>
      <w:r w:rsidRPr="00A75CDE">
        <w:rPr>
          <w:rFonts w:eastAsia="Arial" w:cs="Arial"/>
          <w:color w:val="000000"/>
          <w:sz w:val="24"/>
          <w:szCs w:val="24"/>
        </w:rPr>
        <w:t>. T</w:t>
      </w:r>
      <w:r w:rsidRPr="00A75CDE">
        <w:rPr>
          <w:sz w:val="24"/>
          <w:szCs w:val="24"/>
        </w:rPr>
        <w:t>ownhouses and condominium</w:t>
      </w:r>
      <w:r w:rsidRPr="00A75CDE">
        <w:rPr>
          <w:rFonts w:eastAsia="Arial" w:cs="Arial"/>
          <w:color w:val="000000"/>
          <w:sz w:val="24"/>
          <w:szCs w:val="24"/>
        </w:rPr>
        <w:t xml:space="preserve"> price points and sizes are suited to younger adults and young families</w:t>
      </w:r>
      <w:r w:rsidR="00E9742A" w:rsidRPr="00A75CDE">
        <w:rPr>
          <w:rFonts w:eastAsia="Arial" w:cs="Arial"/>
          <w:color w:val="000000"/>
          <w:sz w:val="24"/>
          <w:szCs w:val="24"/>
        </w:rPr>
        <w:t xml:space="preserve">. </w:t>
      </w:r>
      <w:r w:rsidRPr="00A75CDE">
        <w:rPr>
          <w:rFonts w:eastAsia="Arial" w:cs="Arial"/>
          <w:color w:val="000000"/>
          <w:sz w:val="24"/>
          <w:szCs w:val="24"/>
        </w:rPr>
        <w:t>Additionally, condos are an excellent way for empty nesters to downsize when they are over-housed</w:t>
      </w:r>
      <w:r w:rsidR="00E9742A" w:rsidRPr="00A75CDE">
        <w:rPr>
          <w:rFonts w:eastAsia="Arial" w:cs="Arial"/>
          <w:color w:val="000000"/>
          <w:sz w:val="24"/>
          <w:szCs w:val="24"/>
        </w:rPr>
        <w:t xml:space="preserve">. </w:t>
      </w:r>
      <w:r w:rsidRPr="00A75CDE">
        <w:rPr>
          <w:rFonts w:eastAsia="Arial" w:cs="Arial"/>
          <w:color w:val="000000"/>
          <w:sz w:val="24"/>
          <w:szCs w:val="24"/>
        </w:rPr>
        <w:t>When older homeowners sell their ho</w:t>
      </w:r>
      <w:r w:rsidRPr="00A75CDE">
        <w:rPr>
          <w:sz w:val="24"/>
          <w:szCs w:val="24"/>
        </w:rPr>
        <w:t xml:space="preserve">me to downsize, </w:t>
      </w:r>
      <w:r w:rsidRPr="00A75CDE">
        <w:rPr>
          <w:rFonts w:eastAsia="Arial" w:cs="Arial"/>
          <w:color w:val="000000"/>
          <w:sz w:val="24"/>
          <w:szCs w:val="24"/>
        </w:rPr>
        <w:t>they can free up equity, are not burdened with yard or building maintenance, and place their larger homes on the market for growing families to purchase. Unfortunately, condo housing construction came to almost a complete stop in 2008</w:t>
      </w:r>
      <w:r w:rsidR="00E9742A" w:rsidRPr="00A75CDE">
        <w:rPr>
          <w:rFonts w:eastAsia="Arial" w:cs="Arial"/>
          <w:color w:val="000000"/>
          <w:sz w:val="24"/>
          <w:szCs w:val="24"/>
        </w:rPr>
        <w:t xml:space="preserve">. </w:t>
      </w:r>
    </w:p>
    <w:p w14:paraId="000004F8" w14:textId="61AA20A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decline is largely attributed to stringent construction defect laws, such as the 2001 Colorado Construction Defect Action Reform Act (CDARA) and subsequent legislation, which have increased the risk of litigation for developers, making condo construction less appealing</w:t>
      </w:r>
      <w:r w:rsidRPr="00A75CDE">
        <w:rPr>
          <w:rFonts w:eastAsia="Arial" w:cs="Arial"/>
          <w:color w:val="000000"/>
          <w:sz w:val="24"/>
          <w:szCs w:val="24"/>
          <w:vertAlign w:val="superscript"/>
        </w:rPr>
        <w:footnoteReference w:id="3"/>
      </w:r>
      <w:r w:rsidRPr="00A75CDE">
        <w:rPr>
          <w:rFonts w:eastAsia="Arial" w:cs="Arial"/>
          <w:color w:val="000000"/>
          <w:sz w:val="24"/>
          <w:szCs w:val="24"/>
        </w:rPr>
        <w:t>. Prior to 2007, about one in five homes built in Colorado were condos (20%)</w:t>
      </w:r>
      <w:r w:rsidR="00E9742A" w:rsidRPr="00A75CDE">
        <w:rPr>
          <w:rFonts w:eastAsia="Arial" w:cs="Arial"/>
          <w:color w:val="000000"/>
          <w:sz w:val="24"/>
          <w:szCs w:val="24"/>
        </w:rPr>
        <w:t xml:space="preserve">. </w:t>
      </w:r>
      <w:r w:rsidRPr="00A75CDE">
        <w:rPr>
          <w:rFonts w:eastAsia="Arial" w:cs="Arial"/>
          <w:color w:val="000000"/>
          <w:sz w:val="24"/>
          <w:szCs w:val="24"/>
        </w:rPr>
        <w:t>When compared to apartment construction, between 2002 and 2008, one condo was built for every 1.25 apartments built. In 2023, condos are close to one in twenty homes built (3% - 5%) and one to fourteen apartments built</w:t>
      </w:r>
      <w:r w:rsidR="00E9742A" w:rsidRPr="00A75CDE">
        <w:rPr>
          <w:rFonts w:eastAsia="Arial" w:cs="Arial"/>
          <w:color w:val="000000"/>
          <w:sz w:val="24"/>
          <w:szCs w:val="24"/>
        </w:rPr>
        <w:t xml:space="preserve">. </w:t>
      </w:r>
      <w:r w:rsidRPr="00A75CDE">
        <w:rPr>
          <w:rFonts w:eastAsia="Arial" w:cs="Arial"/>
          <w:color w:val="000000"/>
          <w:sz w:val="24"/>
          <w:szCs w:val="24"/>
        </w:rPr>
        <w:t>From 2007 to 2022, the number of condo developers in Colorado dropped from 146 to 23</w:t>
      </w:r>
      <w:r w:rsidR="00E9742A" w:rsidRPr="00A75CDE">
        <w:rPr>
          <w:rFonts w:eastAsia="Arial" w:cs="Arial"/>
          <w:color w:val="000000"/>
          <w:sz w:val="24"/>
          <w:szCs w:val="24"/>
        </w:rPr>
        <w:t xml:space="preserve">. </w:t>
      </w:r>
      <w:r w:rsidRPr="00A75CDE">
        <w:rPr>
          <w:rFonts w:eastAsia="Arial" w:cs="Arial"/>
          <w:color w:val="000000"/>
          <w:sz w:val="24"/>
          <w:szCs w:val="24"/>
        </w:rPr>
        <w:t>This drastic reduction is shown in the chart below</w:t>
      </w:r>
      <w:r w:rsidR="00E9742A" w:rsidRPr="00A75CDE">
        <w:rPr>
          <w:rFonts w:eastAsia="Arial" w:cs="Arial"/>
          <w:color w:val="000000"/>
          <w:sz w:val="24"/>
          <w:szCs w:val="24"/>
        </w:rPr>
        <w:t xml:space="preserve">. </w:t>
      </w:r>
    </w:p>
    <w:p w14:paraId="000004F9" w14:textId="77777777" w:rsidR="00E82A66"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In Thornton, the impact of this statewide trend is evident in the rising home prices and limited availability of affordable housing options, including middle housing unit types and sizes. The median sales price of single-family homes in Thornton has increased to $538,616</w:t>
      </w:r>
      <w:r w:rsidRPr="00A75CDE">
        <w:rPr>
          <w:rFonts w:eastAsia="Arial" w:cs="Arial"/>
          <w:color w:val="000000"/>
          <w:sz w:val="24"/>
          <w:szCs w:val="24"/>
          <w:vertAlign w:val="superscript"/>
        </w:rPr>
        <w:footnoteReference w:id="4"/>
      </w:r>
      <w:r w:rsidRPr="00A75CDE">
        <w:rPr>
          <w:rFonts w:eastAsia="Arial" w:cs="Arial"/>
          <w:color w:val="000000"/>
          <w:sz w:val="24"/>
          <w:szCs w:val="24"/>
        </w:rPr>
        <w:t>, reflecting a broader trend of housing becoming less affordable for many residents. This is particularly challenging for first-time homebuyers and those looking to downsize, such as empty nesters.</w:t>
      </w:r>
    </w:p>
    <w:p w14:paraId="3351D2D5" w14:textId="4237D20A" w:rsidR="00C309A5" w:rsidRPr="00C309A5" w:rsidRDefault="00C309A5" w:rsidP="00C309A5">
      <w:pPr>
        <w:pStyle w:val="BodyText"/>
        <w:rPr>
          <w:rFonts w:eastAsia="Arial"/>
        </w:rPr>
      </w:pPr>
      <w:r>
        <w:rPr>
          <w:rFonts w:eastAsia="Arial"/>
        </w:rPr>
        <w:t>The results of the resident housing survey shows that smaller homes, townhouses, and condos are an identified need for the type of housing needed in Thornton.  Limited housing diversity was also a resident identified problem in need of a solution.</w:t>
      </w:r>
    </w:p>
    <w:p w14:paraId="000004F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89" w:name="_heading=h.1mrcu09" w:colFirst="0" w:colLast="0"/>
      <w:bookmarkEnd w:id="89"/>
      <w:r w:rsidRPr="00A75CDE">
        <w:rPr>
          <w:rFonts w:eastAsia="Arial" w:cs="Arial"/>
          <w:color w:val="000000"/>
          <w:sz w:val="24"/>
          <w:szCs w:val="24"/>
        </w:rPr>
        <w:t xml:space="preserve">The decline in condo construction has led to a housing construction market </w:t>
      </w:r>
      <w:r w:rsidRPr="00A75CDE">
        <w:rPr>
          <w:sz w:val="24"/>
          <w:szCs w:val="24"/>
        </w:rPr>
        <w:t>favoring</w:t>
      </w:r>
      <w:r w:rsidRPr="00A75CDE">
        <w:rPr>
          <w:rFonts w:eastAsia="Arial" w:cs="Arial"/>
          <w:color w:val="000000"/>
          <w:sz w:val="24"/>
          <w:szCs w:val="24"/>
        </w:rPr>
        <w:t xml:space="preserve"> rental units over entry-level homeownership. This shift is evident in the comparison of condo and apartment construction rates, with a drastic increase in apartment builds relative to condos as previously mentioned. The high demand for condos in the </w:t>
      </w:r>
      <w:r w:rsidRPr="00A75CDE">
        <w:rPr>
          <w:sz w:val="24"/>
          <w:szCs w:val="24"/>
        </w:rPr>
        <w:t>housing market</w:t>
      </w:r>
      <w:r w:rsidRPr="00A75CDE">
        <w:rPr>
          <w:rFonts w:eastAsia="Arial" w:cs="Arial"/>
          <w:color w:val="000000"/>
          <w:sz w:val="24"/>
          <w:szCs w:val="24"/>
        </w:rPr>
        <w:t xml:space="preserve">, </w:t>
      </w:r>
      <w:r w:rsidRPr="00A75CDE">
        <w:rPr>
          <w:rFonts w:eastAsia="Arial" w:cs="Arial"/>
          <w:color w:val="000000"/>
          <w:sz w:val="24"/>
          <w:szCs w:val="24"/>
        </w:rPr>
        <w:lastRenderedPageBreak/>
        <w:t>despite the downturn in construction, underscores the need for increased affordable homeownership options.</w:t>
      </w:r>
    </w:p>
    <w:p w14:paraId="000004FB" w14:textId="77777777" w:rsidR="00E82A66" w:rsidRPr="00A75CDE" w:rsidRDefault="00E82A66"/>
    <w:p w14:paraId="000004FC" w14:textId="77777777" w:rsidR="00E82A66" w:rsidRPr="00A75CDE" w:rsidRDefault="00AF5A22">
      <w:pPr>
        <w:pStyle w:val="Heading4"/>
      </w:pPr>
      <w:r w:rsidRPr="00A75CDE">
        <w:t>Graph: Condominiums Share of Housing Development in Metro-Denver Area</w:t>
      </w:r>
    </w:p>
    <w:p w14:paraId="000004FD"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07FCD057" wp14:editId="2CCA65C1">
            <wp:extent cx="5703680" cy="3297681"/>
            <wp:effectExtent l="12700" t="12700" r="11430" b="17145"/>
            <wp:docPr id="2099329124" name="image12.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Chart, line chart&#10;&#10;Description automatically generated"/>
                    <pic:cNvPicPr preferRelativeResize="0"/>
                  </pic:nvPicPr>
                  <pic:blipFill>
                    <a:blip r:embed="rId23"/>
                    <a:srcRect/>
                    <a:stretch>
                      <a:fillRect/>
                    </a:stretch>
                  </pic:blipFill>
                  <pic:spPr>
                    <a:xfrm>
                      <a:off x="0" y="0"/>
                      <a:ext cx="5703680" cy="3297681"/>
                    </a:xfrm>
                    <a:prstGeom prst="rect">
                      <a:avLst/>
                    </a:prstGeom>
                    <a:ln>
                      <a:solidFill>
                        <a:schemeClr val="tx1"/>
                      </a:solidFill>
                    </a:ln>
                  </pic:spPr>
                </pic:pic>
              </a:graphicData>
            </a:graphic>
          </wp:inline>
        </w:drawing>
      </w:r>
    </w:p>
    <w:p w14:paraId="000004FE" w14:textId="77777777" w:rsidR="00E82A66" w:rsidRPr="00A75CDE" w:rsidRDefault="00AF5A22">
      <w:pPr>
        <w:pStyle w:val="Heading5"/>
      </w:pPr>
      <w:r w:rsidRPr="00A75CDE">
        <w:t xml:space="preserve">Source: Denver Post  </w:t>
      </w:r>
    </w:p>
    <w:p w14:paraId="000004FF"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500" w14:textId="04313333" w:rsidR="00E82A66" w:rsidRPr="00A75CDE" w:rsidRDefault="00AF5A22">
      <w:pPr>
        <w:spacing w:before="40" w:after="200" w:line="242" w:lineRule="auto"/>
        <w:jc w:val="both"/>
        <w:rPr>
          <w:sz w:val="24"/>
          <w:szCs w:val="24"/>
        </w:rPr>
      </w:pPr>
      <w:r w:rsidRPr="00A75CDE">
        <w:rPr>
          <w:sz w:val="24"/>
          <w:szCs w:val="24"/>
        </w:rPr>
        <w:t>Another primary obstacle to the development of missing middle housing in Thornton and the broader Denver area has been restrictive zoning laws. Many areas are zoned exclusively for single-family homes, which limits the ability to build higher-density housing. Statewide and citywide efforts are ongoing to remedy this drawback. Efforts to ease these restrictions statewide have sometimes faced resistance from local governments and residents concerned about changes to neighborhood character and property values.</w:t>
      </w:r>
    </w:p>
    <w:p w14:paraId="00000501" w14:textId="77777777" w:rsidR="00E82A66" w:rsidRPr="00A75CDE" w:rsidRDefault="00AF5A22">
      <w:pPr>
        <w:spacing w:before="40" w:after="200" w:line="242" w:lineRule="auto"/>
        <w:jc w:val="both"/>
        <w:rPr>
          <w:sz w:val="24"/>
          <w:szCs w:val="24"/>
        </w:rPr>
      </w:pPr>
      <w:r w:rsidRPr="00A75CDE">
        <w:rPr>
          <w:sz w:val="24"/>
          <w:szCs w:val="24"/>
        </w:rPr>
        <w:t>Public attitudes and local policies often present significant housing development challenges. Homeowners frequently oppose changes that would allow for higher-density housing due to concerns about increased traffic, potential crime, and perceived decreases in property values.</w:t>
      </w:r>
    </w:p>
    <w:p w14:paraId="00000502" w14:textId="5D205847" w:rsidR="00E82A66" w:rsidRPr="00A75CDE" w:rsidRDefault="00AF5A22">
      <w:pPr>
        <w:pStyle w:val="Heading3"/>
      </w:pPr>
      <w:bookmarkStart w:id="90" w:name="_Toc180139556"/>
      <w:bookmarkStart w:id="91" w:name="_Toc184062977"/>
      <w:r w:rsidRPr="00A75CDE">
        <w:t>Unit Sizes</w:t>
      </w:r>
      <w:bookmarkEnd w:id="90"/>
      <w:bookmarkEnd w:id="91"/>
    </w:p>
    <w:p w14:paraId="0000050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While Thornton has diversified its overall housing stock to </w:t>
      </w:r>
      <w:r w:rsidRPr="00A75CDE">
        <w:rPr>
          <w:sz w:val="24"/>
          <w:szCs w:val="24"/>
        </w:rPr>
        <w:t>allow</w:t>
      </w:r>
      <w:r w:rsidRPr="00A75CDE">
        <w:rPr>
          <w:rFonts w:eastAsia="Arial" w:cs="Arial"/>
          <w:color w:val="000000"/>
          <w:sz w:val="24"/>
          <w:szCs w:val="24"/>
        </w:rPr>
        <w:t xml:space="preserve"> different household types, </w:t>
      </w:r>
      <w:r w:rsidRPr="00A75CDE">
        <w:rPr>
          <w:sz w:val="24"/>
          <w:szCs w:val="24"/>
        </w:rPr>
        <w:t>a</w:t>
      </w:r>
      <w:r w:rsidRPr="00A75CDE">
        <w:rPr>
          <w:rFonts w:eastAsia="Arial" w:cs="Arial"/>
          <w:color w:val="000000"/>
          <w:sz w:val="24"/>
          <w:szCs w:val="24"/>
        </w:rPr>
        <w:t xml:space="preserve"> reevaluat</w:t>
      </w:r>
      <w:r w:rsidRPr="00A75CDE">
        <w:rPr>
          <w:sz w:val="24"/>
          <w:szCs w:val="24"/>
        </w:rPr>
        <w:t>ion is needed to</w:t>
      </w:r>
      <w:r w:rsidRPr="00A75CDE">
        <w:rPr>
          <w:rFonts w:eastAsia="Arial" w:cs="Arial"/>
          <w:color w:val="000000"/>
          <w:sz w:val="24"/>
          <w:szCs w:val="24"/>
        </w:rPr>
        <w:t xml:space="preserve"> the balance of unit sizes, particularly the supply of 3-bedroom and 4-bedroom units for families, and the potential oversupply of larger units with 5 or more bedrooms.</w:t>
      </w:r>
    </w:p>
    <w:p w14:paraId="00000504"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increase in smaller units (no bedroom and 1 bedroom) from 4,106 units (9.5%) in 2012 to 4,755 units (9.5%) in 2022 aligns with the decrease in family households, higher housing costs and steep rise</w:t>
      </w:r>
      <w:r w:rsidRPr="00A75CDE">
        <w:rPr>
          <w:sz w:val="24"/>
          <w:szCs w:val="24"/>
        </w:rPr>
        <w:t xml:space="preserve"> in property taxes</w:t>
      </w:r>
      <w:r w:rsidRPr="00A75CDE">
        <w:rPr>
          <w:rFonts w:eastAsia="Arial" w:cs="Arial"/>
          <w:color w:val="000000"/>
          <w:sz w:val="24"/>
          <w:szCs w:val="24"/>
        </w:rPr>
        <w:t xml:space="preserve"> during this period. These smaller units likely cater to the growing number of single-person or smaller households in the city.</w:t>
      </w:r>
    </w:p>
    <w:p w14:paraId="00000505" w14:textId="7B97798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However, the significant increase in larger units with 5 or more bedrooms, from 2,033 (4.7%) to 4,311 (8.7%), seems to be a mismatch with the household composition trends. While the majority (71%) of households in Thornton are still family households, the percentage of married couples with children decreased from 30% to 27%. This suggests the demand for larger units may not be as high as the increase in supply.</w:t>
      </w:r>
      <w:r w:rsidR="00BB08D7">
        <w:rPr>
          <w:rFonts w:eastAsia="Arial" w:cs="Arial"/>
          <w:color w:val="000000"/>
          <w:sz w:val="24"/>
          <w:szCs w:val="24"/>
        </w:rPr>
        <w:t xml:space="preserve">  </w:t>
      </w:r>
      <w:r w:rsidR="001C1EED">
        <w:rPr>
          <w:rFonts w:eastAsia="Arial" w:cs="Arial"/>
          <w:color w:val="000000"/>
          <w:sz w:val="24"/>
          <w:szCs w:val="24"/>
        </w:rPr>
        <w:t>However,</w:t>
      </w:r>
      <w:r w:rsidR="00BB08D7">
        <w:rPr>
          <w:rFonts w:eastAsia="Arial" w:cs="Arial"/>
          <w:color w:val="000000"/>
          <w:sz w:val="24"/>
          <w:szCs w:val="24"/>
        </w:rPr>
        <w:t xml:space="preserve"> the higher demand may stem from the increase in post-COVID work at home needs.</w:t>
      </w:r>
    </w:p>
    <w:p w14:paraId="0000050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data also shows a stable but slight decrease in the percentage of 3-bedroom and 4-bedroom units, which have traditionally been popular choices for families with children. In 2012, these units accounted for 63.7% of the housing stock, while in 2022, they made up 62.6%. </w:t>
      </w:r>
      <w:r w:rsidRPr="00A75CDE">
        <w:rPr>
          <w:sz w:val="24"/>
          <w:szCs w:val="24"/>
        </w:rPr>
        <w:t xml:space="preserve">If this trend is continued it </w:t>
      </w:r>
      <w:r w:rsidRPr="00A75CDE">
        <w:rPr>
          <w:rFonts w:eastAsia="Arial" w:cs="Arial"/>
          <w:color w:val="000000"/>
          <w:sz w:val="24"/>
          <w:szCs w:val="24"/>
        </w:rPr>
        <w:t>could create a shortage of these unit sizes if the demand from families remains strong.</w:t>
      </w:r>
    </w:p>
    <w:p w14:paraId="00000507" w14:textId="77777777" w:rsidR="00E82A66" w:rsidRPr="00A75CDE" w:rsidRDefault="00E82A66">
      <w:pPr>
        <w:pStyle w:val="Heading4"/>
      </w:pPr>
    </w:p>
    <w:p w14:paraId="00000508" w14:textId="77777777" w:rsidR="00E82A66" w:rsidRPr="00A75CDE" w:rsidRDefault="00AF5A22">
      <w:pPr>
        <w:pStyle w:val="Heading4"/>
      </w:pPr>
      <w:r w:rsidRPr="00A75CDE">
        <w:t>Table: Unit Sizes</w:t>
      </w:r>
    </w:p>
    <w:tbl>
      <w:tblPr>
        <w:tblW w:w="93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425"/>
        <w:gridCol w:w="1315"/>
        <w:gridCol w:w="1870"/>
        <w:gridCol w:w="1870"/>
        <w:gridCol w:w="1870"/>
      </w:tblGrid>
      <w:tr w:rsidR="00E82A66" w:rsidRPr="00A75CDE" w14:paraId="1E647BF6" w14:textId="77777777" w:rsidTr="00004D00">
        <w:tc>
          <w:tcPr>
            <w:tcW w:w="2425" w:type="dxa"/>
            <w:vMerge w:val="restart"/>
            <w:shd w:val="clear" w:color="auto" w:fill="EBDDC3"/>
          </w:tcPr>
          <w:p w14:paraId="00000509" w14:textId="77777777" w:rsidR="00E82A66" w:rsidRPr="00A75CDE" w:rsidRDefault="00E82A66"/>
        </w:tc>
        <w:tc>
          <w:tcPr>
            <w:tcW w:w="3185" w:type="dxa"/>
            <w:gridSpan w:val="2"/>
            <w:shd w:val="clear" w:color="auto" w:fill="EBDDC3"/>
          </w:tcPr>
          <w:p w14:paraId="0000050A" w14:textId="77777777" w:rsidR="00E82A66" w:rsidRPr="00A75CDE" w:rsidRDefault="00AF5A22">
            <w:pPr>
              <w:rPr>
                <w:b/>
              </w:rPr>
            </w:pPr>
            <w:r w:rsidRPr="00A75CDE">
              <w:rPr>
                <w:b/>
              </w:rPr>
              <w:t>2012</w:t>
            </w:r>
          </w:p>
        </w:tc>
        <w:tc>
          <w:tcPr>
            <w:tcW w:w="3740" w:type="dxa"/>
            <w:gridSpan w:val="2"/>
            <w:shd w:val="clear" w:color="auto" w:fill="EBDDC3"/>
          </w:tcPr>
          <w:p w14:paraId="0000050C" w14:textId="77777777" w:rsidR="00E82A66" w:rsidRPr="00A75CDE" w:rsidRDefault="00AF5A22">
            <w:pPr>
              <w:rPr>
                <w:b/>
              </w:rPr>
            </w:pPr>
            <w:r w:rsidRPr="00A75CDE">
              <w:rPr>
                <w:b/>
              </w:rPr>
              <w:t>2022</w:t>
            </w:r>
          </w:p>
        </w:tc>
      </w:tr>
      <w:tr w:rsidR="00E82A66" w:rsidRPr="00A75CDE" w14:paraId="0FF45F9E" w14:textId="77777777" w:rsidTr="00004D00">
        <w:tc>
          <w:tcPr>
            <w:tcW w:w="2425" w:type="dxa"/>
            <w:vMerge/>
            <w:shd w:val="clear" w:color="auto" w:fill="EBDDC3"/>
          </w:tcPr>
          <w:p w14:paraId="0000050E" w14:textId="77777777" w:rsidR="00E82A66" w:rsidRPr="00A75CDE" w:rsidRDefault="00E82A66">
            <w:pPr>
              <w:widowControl w:val="0"/>
              <w:pBdr>
                <w:top w:val="nil"/>
                <w:left w:val="nil"/>
                <w:bottom w:val="nil"/>
                <w:right w:val="nil"/>
                <w:between w:val="nil"/>
              </w:pBdr>
              <w:spacing w:line="276" w:lineRule="auto"/>
              <w:jc w:val="left"/>
              <w:rPr>
                <w:b/>
              </w:rPr>
            </w:pPr>
          </w:p>
        </w:tc>
        <w:tc>
          <w:tcPr>
            <w:tcW w:w="1315" w:type="dxa"/>
            <w:shd w:val="clear" w:color="auto" w:fill="EBDDC3"/>
          </w:tcPr>
          <w:p w14:paraId="0000050F" w14:textId="77777777" w:rsidR="00E82A66" w:rsidRPr="00A75CDE" w:rsidRDefault="00AF5A22">
            <w:pPr>
              <w:rPr>
                <w:b/>
              </w:rPr>
            </w:pPr>
            <w:r w:rsidRPr="00A75CDE">
              <w:rPr>
                <w:b/>
              </w:rPr>
              <w:t>Number</w:t>
            </w:r>
          </w:p>
        </w:tc>
        <w:tc>
          <w:tcPr>
            <w:tcW w:w="1870" w:type="dxa"/>
            <w:shd w:val="clear" w:color="auto" w:fill="EBDDC3"/>
          </w:tcPr>
          <w:p w14:paraId="00000510" w14:textId="77777777" w:rsidR="00E82A66" w:rsidRPr="00A75CDE" w:rsidRDefault="00AF5A22">
            <w:pPr>
              <w:rPr>
                <w:b/>
              </w:rPr>
            </w:pPr>
            <w:r w:rsidRPr="00A75CDE">
              <w:rPr>
                <w:b/>
              </w:rPr>
              <w:t>Percentage</w:t>
            </w:r>
          </w:p>
        </w:tc>
        <w:tc>
          <w:tcPr>
            <w:tcW w:w="1870" w:type="dxa"/>
            <w:shd w:val="clear" w:color="auto" w:fill="EBDDC3"/>
          </w:tcPr>
          <w:p w14:paraId="00000511" w14:textId="77777777" w:rsidR="00E82A66" w:rsidRPr="00A75CDE" w:rsidRDefault="00AF5A22">
            <w:pPr>
              <w:rPr>
                <w:b/>
              </w:rPr>
            </w:pPr>
            <w:r w:rsidRPr="00A75CDE">
              <w:rPr>
                <w:b/>
              </w:rPr>
              <w:t>Number</w:t>
            </w:r>
          </w:p>
        </w:tc>
        <w:tc>
          <w:tcPr>
            <w:tcW w:w="1870" w:type="dxa"/>
            <w:shd w:val="clear" w:color="auto" w:fill="EBDDC3"/>
          </w:tcPr>
          <w:p w14:paraId="00000512" w14:textId="77777777" w:rsidR="00E82A66" w:rsidRPr="00A75CDE" w:rsidRDefault="00AF5A22">
            <w:pPr>
              <w:rPr>
                <w:b/>
              </w:rPr>
            </w:pPr>
            <w:r w:rsidRPr="00A75CDE">
              <w:rPr>
                <w:b/>
              </w:rPr>
              <w:t>Number</w:t>
            </w:r>
          </w:p>
        </w:tc>
      </w:tr>
      <w:tr w:rsidR="00E82A66" w:rsidRPr="00A75CDE" w14:paraId="2D04DC4F" w14:textId="77777777" w:rsidTr="00004D00">
        <w:tc>
          <w:tcPr>
            <w:tcW w:w="2425" w:type="dxa"/>
            <w:shd w:val="clear" w:color="auto" w:fill="FFFFFF" w:themeFill="background1"/>
          </w:tcPr>
          <w:p w14:paraId="00000513" w14:textId="77777777" w:rsidR="00E82A66" w:rsidRPr="00A75CDE" w:rsidRDefault="00AF5A22">
            <w:r w:rsidRPr="00A75CDE">
              <w:t>No bedroom</w:t>
            </w:r>
          </w:p>
        </w:tc>
        <w:tc>
          <w:tcPr>
            <w:tcW w:w="1315" w:type="dxa"/>
            <w:shd w:val="clear" w:color="auto" w:fill="FFFFFF" w:themeFill="background1"/>
            <w:vAlign w:val="bottom"/>
          </w:tcPr>
          <w:p w14:paraId="00000514" w14:textId="77777777" w:rsidR="00E82A66" w:rsidRPr="00A75CDE" w:rsidRDefault="00AF5A22">
            <w:r w:rsidRPr="00A75CDE">
              <w:t>278</w:t>
            </w:r>
          </w:p>
        </w:tc>
        <w:tc>
          <w:tcPr>
            <w:tcW w:w="1870" w:type="dxa"/>
            <w:shd w:val="clear" w:color="auto" w:fill="FFFFFF" w:themeFill="background1"/>
            <w:vAlign w:val="bottom"/>
          </w:tcPr>
          <w:p w14:paraId="00000515" w14:textId="77777777" w:rsidR="00E82A66" w:rsidRPr="00A75CDE" w:rsidRDefault="00AF5A22">
            <w:r w:rsidRPr="00A75CDE">
              <w:t>0.6%</w:t>
            </w:r>
          </w:p>
        </w:tc>
        <w:tc>
          <w:tcPr>
            <w:tcW w:w="1870" w:type="dxa"/>
            <w:shd w:val="clear" w:color="auto" w:fill="FFFFFF" w:themeFill="background1"/>
            <w:vAlign w:val="bottom"/>
          </w:tcPr>
          <w:p w14:paraId="00000516" w14:textId="77777777" w:rsidR="00E82A66" w:rsidRPr="00A75CDE" w:rsidRDefault="00AF5A22">
            <w:r w:rsidRPr="00A75CDE">
              <w:t>608</w:t>
            </w:r>
          </w:p>
        </w:tc>
        <w:tc>
          <w:tcPr>
            <w:tcW w:w="1870" w:type="dxa"/>
            <w:shd w:val="clear" w:color="auto" w:fill="FFFFFF" w:themeFill="background1"/>
            <w:vAlign w:val="bottom"/>
          </w:tcPr>
          <w:p w14:paraId="00000517" w14:textId="77777777" w:rsidR="00E82A66" w:rsidRPr="00A75CDE" w:rsidRDefault="00AF5A22">
            <w:r w:rsidRPr="00A75CDE">
              <w:t>1.2%</w:t>
            </w:r>
          </w:p>
        </w:tc>
      </w:tr>
      <w:tr w:rsidR="00E82A66" w:rsidRPr="00A75CDE" w14:paraId="2E84871C" w14:textId="77777777" w:rsidTr="00004D00">
        <w:tc>
          <w:tcPr>
            <w:tcW w:w="2425" w:type="dxa"/>
            <w:shd w:val="clear" w:color="auto" w:fill="FFFFFF" w:themeFill="background1"/>
          </w:tcPr>
          <w:p w14:paraId="00000518" w14:textId="77777777" w:rsidR="00E82A66" w:rsidRPr="00A75CDE" w:rsidRDefault="00AF5A22">
            <w:r w:rsidRPr="00A75CDE">
              <w:t>1 bedroom</w:t>
            </w:r>
          </w:p>
        </w:tc>
        <w:tc>
          <w:tcPr>
            <w:tcW w:w="1315" w:type="dxa"/>
            <w:shd w:val="clear" w:color="auto" w:fill="FFFFFF" w:themeFill="background1"/>
            <w:vAlign w:val="bottom"/>
          </w:tcPr>
          <w:p w14:paraId="00000519" w14:textId="77777777" w:rsidR="00E82A66" w:rsidRPr="00A75CDE" w:rsidRDefault="00AF5A22">
            <w:r w:rsidRPr="00A75CDE">
              <w:t>3,828</w:t>
            </w:r>
          </w:p>
        </w:tc>
        <w:tc>
          <w:tcPr>
            <w:tcW w:w="1870" w:type="dxa"/>
            <w:shd w:val="clear" w:color="auto" w:fill="FFFFFF" w:themeFill="background1"/>
            <w:vAlign w:val="bottom"/>
          </w:tcPr>
          <w:p w14:paraId="0000051A" w14:textId="77777777" w:rsidR="00E82A66" w:rsidRPr="00A75CDE" w:rsidRDefault="00AF5A22">
            <w:r w:rsidRPr="00A75CDE">
              <w:t>8.9%</w:t>
            </w:r>
          </w:p>
        </w:tc>
        <w:tc>
          <w:tcPr>
            <w:tcW w:w="1870" w:type="dxa"/>
            <w:shd w:val="clear" w:color="auto" w:fill="FFFFFF" w:themeFill="background1"/>
            <w:vAlign w:val="bottom"/>
          </w:tcPr>
          <w:p w14:paraId="0000051B" w14:textId="77777777" w:rsidR="00E82A66" w:rsidRPr="00A75CDE" w:rsidRDefault="00AF5A22">
            <w:r w:rsidRPr="00A75CDE">
              <w:t>4,147</w:t>
            </w:r>
          </w:p>
        </w:tc>
        <w:tc>
          <w:tcPr>
            <w:tcW w:w="1870" w:type="dxa"/>
            <w:shd w:val="clear" w:color="auto" w:fill="FFFFFF" w:themeFill="background1"/>
            <w:vAlign w:val="bottom"/>
          </w:tcPr>
          <w:p w14:paraId="0000051C" w14:textId="77777777" w:rsidR="00E82A66" w:rsidRPr="00A75CDE" w:rsidRDefault="00AF5A22">
            <w:r w:rsidRPr="00A75CDE">
              <w:t>8.3%</w:t>
            </w:r>
          </w:p>
        </w:tc>
      </w:tr>
      <w:tr w:rsidR="00E82A66" w:rsidRPr="00A75CDE" w14:paraId="2D4010CB" w14:textId="77777777" w:rsidTr="00004D00">
        <w:tc>
          <w:tcPr>
            <w:tcW w:w="2425" w:type="dxa"/>
            <w:shd w:val="clear" w:color="auto" w:fill="FFFFFF" w:themeFill="background1"/>
          </w:tcPr>
          <w:p w14:paraId="0000051D" w14:textId="77777777" w:rsidR="00E82A66" w:rsidRPr="00A75CDE" w:rsidRDefault="00AF5A22">
            <w:r w:rsidRPr="00A75CDE">
              <w:t>2 bedrooms</w:t>
            </w:r>
          </w:p>
        </w:tc>
        <w:tc>
          <w:tcPr>
            <w:tcW w:w="1315" w:type="dxa"/>
            <w:shd w:val="clear" w:color="auto" w:fill="FFFFFF" w:themeFill="background1"/>
            <w:vAlign w:val="bottom"/>
          </w:tcPr>
          <w:p w14:paraId="0000051E" w14:textId="77777777" w:rsidR="00E82A66" w:rsidRPr="00A75CDE" w:rsidRDefault="00AF5A22">
            <w:r w:rsidRPr="00A75CDE">
              <w:t>9,450</w:t>
            </w:r>
          </w:p>
        </w:tc>
        <w:tc>
          <w:tcPr>
            <w:tcW w:w="1870" w:type="dxa"/>
            <w:shd w:val="clear" w:color="auto" w:fill="FFFFFF" w:themeFill="background1"/>
            <w:vAlign w:val="bottom"/>
          </w:tcPr>
          <w:p w14:paraId="0000051F" w14:textId="77777777" w:rsidR="00E82A66" w:rsidRPr="00A75CDE" w:rsidRDefault="00AF5A22">
            <w:r w:rsidRPr="00A75CDE">
              <w:t>22.0%</w:t>
            </w:r>
          </w:p>
        </w:tc>
        <w:tc>
          <w:tcPr>
            <w:tcW w:w="1870" w:type="dxa"/>
            <w:shd w:val="clear" w:color="auto" w:fill="FFFFFF" w:themeFill="background1"/>
            <w:vAlign w:val="bottom"/>
          </w:tcPr>
          <w:p w14:paraId="00000520" w14:textId="77777777" w:rsidR="00E82A66" w:rsidRPr="00A75CDE" w:rsidRDefault="00AF5A22">
            <w:r w:rsidRPr="00A75CDE">
              <w:t>9,546</w:t>
            </w:r>
          </w:p>
        </w:tc>
        <w:tc>
          <w:tcPr>
            <w:tcW w:w="1870" w:type="dxa"/>
            <w:shd w:val="clear" w:color="auto" w:fill="FFFFFF" w:themeFill="background1"/>
            <w:vAlign w:val="bottom"/>
          </w:tcPr>
          <w:p w14:paraId="00000521" w14:textId="77777777" w:rsidR="00E82A66" w:rsidRPr="00A75CDE" w:rsidRDefault="00AF5A22">
            <w:r w:rsidRPr="00A75CDE">
              <w:t>19.2%</w:t>
            </w:r>
          </w:p>
        </w:tc>
      </w:tr>
      <w:tr w:rsidR="00E82A66" w:rsidRPr="00A75CDE" w14:paraId="0DD10A80" w14:textId="77777777" w:rsidTr="00004D00">
        <w:tc>
          <w:tcPr>
            <w:tcW w:w="2425" w:type="dxa"/>
            <w:shd w:val="clear" w:color="auto" w:fill="FFFFFF" w:themeFill="background1"/>
          </w:tcPr>
          <w:p w14:paraId="00000522" w14:textId="77777777" w:rsidR="00E82A66" w:rsidRPr="00A75CDE" w:rsidRDefault="00AF5A22">
            <w:r w:rsidRPr="00A75CDE">
              <w:t>3 bedrooms</w:t>
            </w:r>
          </w:p>
        </w:tc>
        <w:tc>
          <w:tcPr>
            <w:tcW w:w="1315" w:type="dxa"/>
            <w:shd w:val="clear" w:color="auto" w:fill="FFFFFF" w:themeFill="background1"/>
            <w:vAlign w:val="bottom"/>
          </w:tcPr>
          <w:p w14:paraId="00000523" w14:textId="77777777" w:rsidR="00E82A66" w:rsidRPr="00A75CDE" w:rsidRDefault="00AF5A22">
            <w:r w:rsidRPr="00A75CDE">
              <w:t>18,485</w:t>
            </w:r>
          </w:p>
        </w:tc>
        <w:tc>
          <w:tcPr>
            <w:tcW w:w="1870" w:type="dxa"/>
            <w:shd w:val="clear" w:color="auto" w:fill="FFFFFF" w:themeFill="background1"/>
            <w:vAlign w:val="bottom"/>
          </w:tcPr>
          <w:p w14:paraId="00000524" w14:textId="77777777" w:rsidR="00E82A66" w:rsidRPr="00A75CDE" w:rsidRDefault="00AF5A22">
            <w:r w:rsidRPr="00A75CDE">
              <w:t>43.0%</w:t>
            </w:r>
          </w:p>
        </w:tc>
        <w:tc>
          <w:tcPr>
            <w:tcW w:w="1870" w:type="dxa"/>
            <w:shd w:val="clear" w:color="auto" w:fill="FFFFFF" w:themeFill="background1"/>
            <w:vAlign w:val="bottom"/>
          </w:tcPr>
          <w:p w14:paraId="00000525" w14:textId="77777777" w:rsidR="00E82A66" w:rsidRPr="00A75CDE" w:rsidRDefault="00AF5A22">
            <w:r w:rsidRPr="00A75CDE">
              <w:t>21,331</w:t>
            </w:r>
          </w:p>
        </w:tc>
        <w:tc>
          <w:tcPr>
            <w:tcW w:w="1870" w:type="dxa"/>
            <w:shd w:val="clear" w:color="auto" w:fill="FFFFFF" w:themeFill="background1"/>
            <w:vAlign w:val="bottom"/>
          </w:tcPr>
          <w:p w14:paraId="00000526" w14:textId="77777777" w:rsidR="00E82A66" w:rsidRPr="00A75CDE" w:rsidRDefault="00AF5A22">
            <w:r w:rsidRPr="00A75CDE">
              <w:t>42.8%</w:t>
            </w:r>
          </w:p>
        </w:tc>
      </w:tr>
      <w:tr w:rsidR="00E82A66" w:rsidRPr="00A75CDE" w14:paraId="278C804E" w14:textId="77777777" w:rsidTr="00004D00">
        <w:tc>
          <w:tcPr>
            <w:tcW w:w="2425" w:type="dxa"/>
            <w:shd w:val="clear" w:color="auto" w:fill="FFFFFF" w:themeFill="background1"/>
          </w:tcPr>
          <w:p w14:paraId="00000527" w14:textId="77777777" w:rsidR="00E82A66" w:rsidRPr="00A75CDE" w:rsidRDefault="00AF5A22">
            <w:r w:rsidRPr="00A75CDE">
              <w:t>4 bedrooms</w:t>
            </w:r>
          </w:p>
        </w:tc>
        <w:tc>
          <w:tcPr>
            <w:tcW w:w="1315" w:type="dxa"/>
            <w:shd w:val="clear" w:color="auto" w:fill="FFFFFF" w:themeFill="background1"/>
            <w:vAlign w:val="bottom"/>
          </w:tcPr>
          <w:p w14:paraId="00000528" w14:textId="77777777" w:rsidR="00E82A66" w:rsidRPr="00A75CDE" w:rsidRDefault="00AF5A22">
            <w:r w:rsidRPr="00A75CDE">
              <w:t>8,880</w:t>
            </w:r>
          </w:p>
        </w:tc>
        <w:tc>
          <w:tcPr>
            <w:tcW w:w="1870" w:type="dxa"/>
            <w:shd w:val="clear" w:color="auto" w:fill="FFFFFF" w:themeFill="background1"/>
            <w:vAlign w:val="bottom"/>
          </w:tcPr>
          <w:p w14:paraId="00000529" w14:textId="77777777" w:rsidR="00E82A66" w:rsidRPr="00A75CDE" w:rsidRDefault="00AF5A22">
            <w:r w:rsidRPr="00A75CDE">
              <w:t>20.7%</w:t>
            </w:r>
          </w:p>
        </w:tc>
        <w:tc>
          <w:tcPr>
            <w:tcW w:w="1870" w:type="dxa"/>
            <w:shd w:val="clear" w:color="auto" w:fill="FFFFFF" w:themeFill="background1"/>
            <w:vAlign w:val="bottom"/>
          </w:tcPr>
          <w:p w14:paraId="0000052A" w14:textId="77777777" w:rsidR="00E82A66" w:rsidRPr="00A75CDE" w:rsidRDefault="00AF5A22">
            <w:r w:rsidRPr="00A75CDE">
              <w:t>9,836</w:t>
            </w:r>
          </w:p>
        </w:tc>
        <w:tc>
          <w:tcPr>
            <w:tcW w:w="1870" w:type="dxa"/>
            <w:shd w:val="clear" w:color="auto" w:fill="FFFFFF" w:themeFill="background1"/>
            <w:vAlign w:val="bottom"/>
          </w:tcPr>
          <w:p w14:paraId="0000052B" w14:textId="77777777" w:rsidR="00E82A66" w:rsidRPr="00A75CDE" w:rsidRDefault="00AF5A22">
            <w:r w:rsidRPr="00A75CDE">
              <w:t>19.8%</w:t>
            </w:r>
          </w:p>
        </w:tc>
      </w:tr>
      <w:tr w:rsidR="00E82A66" w:rsidRPr="00A75CDE" w14:paraId="542305D4" w14:textId="77777777" w:rsidTr="00004D00">
        <w:tc>
          <w:tcPr>
            <w:tcW w:w="2425" w:type="dxa"/>
            <w:shd w:val="clear" w:color="auto" w:fill="FFFFFF" w:themeFill="background1"/>
          </w:tcPr>
          <w:p w14:paraId="0000052C" w14:textId="77777777" w:rsidR="00E82A66" w:rsidRPr="00A75CDE" w:rsidRDefault="00AF5A22">
            <w:r w:rsidRPr="00A75CDE">
              <w:t>5 or more bedrooms</w:t>
            </w:r>
          </w:p>
        </w:tc>
        <w:tc>
          <w:tcPr>
            <w:tcW w:w="1315" w:type="dxa"/>
            <w:shd w:val="clear" w:color="auto" w:fill="FFFFFF" w:themeFill="background1"/>
            <w:vAlign w:val="bottom"/>
          </w:tcPr>
          <w:p w14:paraId="0000052D" w14:textId="77777777" w:rsidR="00E82A66" w:rsidRPr="00A75CDE" w:rsidRDefault="00AF5A22">
            <w:r w:rsidRPr="00A75CDE">
              <w:t>2,033</w:t>
            </w:r>
          </w:p>
        </w:tc>
        <w:tc>
          <w:tcPr>
            <w:tcW w:w="1870" w:type="dxa"/>
            <w:shd w:val="clear" w:color="auto" w:fill="FFFFFF" w:themeFill="background1"/>
            <w:vAlign w:val="bottom"/>
          </w:tcPr>
          <w:p w14:paraId="0000052E" w14:textId="77777777" w:rsidR="00E82A66" w:rsidRPr="00A75CDE" w:rsidRDefault="00AF5A22">
            <w:r w:rsidRPr="00A75CDE">
              <w:t>4.7%</w:t>
            </w:r>
          </w:p>
        </w:tc>
        <w:tc>
          <w:tcPr>
            <w:tcW w:w="1870" w:type="dxa"/>
            <w:shd w:val="clear" w:color="auto" w:fill="FFFFFF" w:themeFill="background1"/>
            <w:vAlign w:val="bottom"/>
          </w:tcPr>
          <w:p w14:paraId="0000052F" w14:textId="77777777" w:rsidR="00E82A66" w:rsidRPr="00A75CDE" w:rsidRDefault="00AF5A22">
            <w:r w:rsidRPr="00A75CDE">
              <w:t>4,311</w:t>
            </w:r>
          </w:p>
        </w:tc>
        <w:tc>
          <w:tcPr>
            <w:tcW w:w="1870" w:type="dxa"/>
            <w:shd w:val="clear" w:color="auto" w:fill="FFFFFF" w:themeFill="background1"/>
            <w:vAlign w:val="bottom"/>
          </w:tcPr>
          <w:p w14:paraId="00000530" w14:textId="77777777" w:rsidR="00E82A66" w:rsidRPr="00A75CDE" w:rsidRDefault="00AF5A22">
            <w:r w:rsidRPr="00A75CDE">
              <w:t>8.7%</w:t>
            </w:r>
          </w:p>
        </w:tc>
      </w:tr>
      <w:tr w:rsidR="00E82A66" w:rsidRPr="00A75CDE" w14:paraId="5EA37985" w14:textId="77777777" w:rsidTr="00004D00">
        <w:tc>
          <w:tcPr>
            <w:tcW w:w="2425" w:type="dxa"/>
            <w:shd w:val="clear" w:color="auto" w:fill="FFFFFF" w:themeFill="background1"/>
          </w:tcPr>
          <w:p w14:paraId="00000531" w14:textId="77777777" w:rsidR="00E82A66" w:rsidRPr="00A75CDE" w:rsidRDefault="00AF5A22">
            <w:r w:rsidRPr="00A75CDE">
              <w:t>Total</w:t>
            </w:r>
          </w:p>
        </w:tc>
        <w:tc>
          <w:tcPr>
            <w:tcW w:w="1315" w:type="dxa"/>
            <w:shd w:val="clear" w:color="auto" w:fill="FFFFFF" w:themeFill="background1"/>
          </w:tcPr>
          <w:p w14:paraId="00000532" w14:textId="77777777" w:rsidR="00E82A66" w:rsidRPr="00A75CDE" w:rsidRDefault="00AF5A22">
            <w:r w:rsidRPr="00A75CDE">
              <w:t>42,954</w:t>
            </w:r>
          </w:p>
        </w:tc>
        <w:tc>
          <w:tcPr>
            <w:tcW w:w="1870" w:type="dxa"/>
            <w:shd w:val="clear" w:color="auto" w:fill="FFFFFF" w:themeFill="background1"/>
          </w:tcPr>
          <w:p w14:paraId="00000533" w14:textId="77777777" w:rsidR="00E82A66" w:rsidRPr="00A75CDE" w:rsidRDefault="00AF5A22">
            <w:r w:rsidRPr="00A75CDE">
              <w:t>100%</w:t>
            </w:r>
          </w:p>
        </w:tc>
        <w:tc>
          <w:tcPr>
            <w:tcW w:w="1870" w:type="dxa"/>
            <w:shd w:val="clear" w:color="auto" w:fill="FFFFFF" w:themeFill="background1"/>
          </w:tcPr>
          <w:p w14:paraId="00000534" w14:textId="77777777" w:rsidR="00E82A66" w:rsidRPr="00A75CDE" w:rsidRDefault="00AF5A22">
            <w:r w:rsidRPr="00A75CDE">
              <w:t>49,779</w:t>
            </w:r>
          </w:p>
        </w:tc>
        <w:tc>
          <w:tcPr>
            <w:tcW w:w="1870" w:type="dxa"/>
            <w:shd w:val="clear" w:color="auto" w:fill="FFFFFF" w:themeFill="background1"/>
          </w:tcPr>
          <w:p w14:paraId="00000535" w14:textId="77777777" w:rsidR="00E82A66" w:rsidRPr="00A75CDE" w:rsidRDefault="00AF5A22">
            <w:r w:rsidRPr="00A75CDE">
              <w:t>100%</w:t>
            </w:r>
          </w:p>
        </w:tc>
      </w:tr>
    </w:tbl>
    <w:p w14:paraId="0000053B" w14:textId="09624764" w:rsidR="00E82A66" w:rsidRPr="00A75CDE" w:rsidRDefault="00BB08D7" w:rsidP="00BB08D7">
      <w:pPr>
        <w:jc w:val="both"/>
      </w:pPr>
      <w:r w:rsidRPr="00BB08D7">
        <w:rPr>
          <w:color w:val="355D7E" w:themeColor="accent1" w:themeShade="80"/>
        </w:rPr>
        <w:t>Source: 2008-2012, 2018-2022 ACS 5-Yr Estimates (DP04)</w:t>
      </w:r>
    </w:p>
    <w:p w14:paraId="0000053C" w14:textId="77777777" w:rsidR="00E82A66" w:rsidRPr="00A75CDE" w:rsidRDefault="00AF5A22" w:rsidP="00BB08D7">
      <w:pPr>
        <w:jc w:val="both"/>
      </w:pPr>
      <w:r w:rsidRPr="00A75CDE">
        <w:br w:type="page"/>
      </w:r>
    </w:p>
    <w:p w14:paraId="0000053D" w14:textId="77777777" w:rsidR="00E82A66" w:rsidRPr="00A75CDE" w:rsidRDefault="00AF5A22">
      <w:pPr>
        <w:pStyle w:val="Heading3"/>
      </w:pPr>
      <w:bookmarkStart w:id="92" w:name="_Toc180139557"/>
      <w:bookmarkStart w:id="93" w:name="_Toc184062978"/>
      <w:r w:rsidRPr="00A75CDE">
        <w:lastRenderedPageBreak/>
        <w:t>Age of Housing</w:t>
      </w:r>
      <w:bookmarkEnd w:id="92"/>
      <w:bookmarkEnd w:id="93"/>
    </w:p>
    <w:p w14:paraId="0000053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Thornton's housing stock is relatively new compared to statewide and county averages, reflecting recent growth and development. Approximately 41% of the statewide homes were built in 2000 or later, while in Adams County, about 32% fall into this category. In contrast, 41% of Thornton’s housing was built in 2000 or later, indicating a more recent development boom. Further illustrating the young age of Thornton’s housing stock, homes built prior to 1950 make up less than 1% (0.6%) of Thornton’s housing stock compared to 9.6% statewide and 8.7% countywide.</w:t>
      </w:r>
    </w:p>
    <w:p w14:paraId="0000053F"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significant proportion of new housing in Thornton reflects ongoing development and expansion. Newer homes typically offer modern amenities and energy efficiency, which can attract new residents and support population growth. However, newer homes often come with higher purchase prices, which may impact affordability for some residents.</w:t>
      </w:r>
    </w:p>
    <w:p w14:paraId="00000540" w14:textId="57A514E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Although a smaller percentage, the older housing stock (18% built between 1960 and 1979, and 5% built between 1940 and 1959) plays a crucial role in providing long-term affordability. Older homes often have lower purchase prices, making them more accessible to lower-income households. However, these homes require ongoing rehabilitation and maintenance to ensure they remain safe, accessible, and habitable. </w:t>
      </w:r>
      <w:r w:rsidRPr="00A75CDE">
        <w:rPr>
          <w:sz w:val="24"/>
          <w:szCs w:val="24"/>
        </w:rPr>
        <w:t>Assisting with</w:t>
      </w:r>
      <w:r w:rsidRPr="00A75CDE">
        <w:rPr>
          <w:rFonts w:eastAsia="Arial" w:cs="Arial"/>
          <w:color w:val="000000"/>
          <w:sz w:val="24"/>
          <w:szCs w:val="24"/>
        </w:rPr>
        <w:t xml:space="preserve"> the maintenance and rehabilitation of older properties is </w:t>
      </w:r>
      <w:r w:rsidRPr="00A75CDE">
        <w:rPr>
          <w:sz w:val="24"/>
          <w:szCs w:val="24"/>
        </w:rPr>
        <w:t>central to help families age in place, maintaining the home’s value, and</w:t>
      </w:r>
      <w:r w:rsidRPr="00A75CDE">
        <w:rPr>
          <w:rFonts w:eastAsia="Arial" w:cs="Arial"/>
          <w:color w:val="000000"/>
          <w:sz w:val="24"/>
          <w:szCs w:val="24"/>
        </w:rPr>
        <w:t xml:space="preserve"> for </w:t>
      </w:r>
      <w:r w:rsidRPr="00A75CDE">
        <w:rPr>
          <w:sz w:val="24"/>
          <w:szCs w:val="24"/>
        </w:rPr>
        <w:t>preserving</w:t>
      </w:r>
      <w:r w:rsidRPr="00A75CDE">
        <w:rPr>
          <w:rFonts w:eastAsia="Arial" w:cs="Arial"/>
          <w:color w:val="000000"/>
          <w:sz w:val="24"/>
          <w:szCs w:val="24"/>
        </w:rPr>
        <w:t xml:space="preserve"> affordable housing options in the city. As the city’s Historic Preservation Plan notes, the loss of an older home is the loss of an affordable home</w:t>
      </w:r>
      <w:r w:rsidR="00E9742A" w:rsidRPr="00A75CDE">
        <w:rPr>
          <w:rFonts w:eastAsia="Arial" w:cs="Arial"/>
          <w:color w:val="000000"/>
          <w:sz w:val="24"/>
          <w:szCs w:val="24"/>
        </w:rPr>
        <w:t xml:space="preserve">. </w:t>
      </w:r>
      <w:r w:rsidRPr="00A75CDE">
        <w:rPr>
          <w:rFonts w:eastAsia="Arial" w:cs="Arial"/>
          <w:color w:val="000000"/>
          <w:sz w:val="24"/>
          <w:szCs w:val="24"/>
        </w:rPr>
        <w:t xml:space="preserve">The city's proactive measures, such as their </w:t>
      </w:r>
      <w:r w:rsidRPr="00A75CDE">
        <w:rPr>
          <w:sz w:val="24"/>
          <w:szCs w:val="24"/>
        </w:rPr>
        <w:t>Help for Homes</w:t>
      </w:r>
      <w:r w:rsidRPr="00A75CDE">
        <w:rPr>
          <w:rFonts w:eastAsia="Arial" w:cs="Arial"/>
          <w:color w:val="000000"/>
          <w:sz w:val="24"/>
          <w:szCs w:val="24"/>
        </w:rPr>
        <w:t xml:space="preserve"> program, </w:t>
      </w:r>
      <w:r w:rsidRPr="00A75CDE">
        <w:rPr>
          <w:sz w:val="24"/>
          <w:szCs w:val="24"/>
        </w:rPr>
        <w:t>address</w:t>
      </w:r>
      <w:r w:rsidRPr="00A75CDE">
        <w:rPr>
          <w:rFonts w:eastAsia="Arial" w:cs="Arial"/>
          <w:color w:val="000000"/>
          <w:sz w:val="24"/>
          <w:szCs w:val="24"/>
        </w:rPr>
        <w:t xml:space="preserve"> these needs and </w:t>
      </w:r>
      <w:r w:rsidRPr="00A75CDE">
        <w:rPr>
          <w:sz w:val="24"/>
          <w:szCs w:val="24"/>
        </w:rPr>
        <w:t>protect</w:t>
      </w:r>
      <w:r w:rsidRPr="00A75CDE">
        <w:rPr>
          <w:rFonts w:eastAsia="Arial" w:cs="Arial"/>
          <w:color w:val="000000"/>
          <w:sz w:val="24"/>
          <w:szCs w:val="24"/>
        </w:rPr>
        <w:t xml:space="preserve"> a balanced housing market. </w:t>
      </w:r>
    </w:p>
    <w:p w14:paraId="00000541" w14:textId="77777777" w:rsidR="00E82A66" w:rsidRPr="00A75CDE" w:rsidRDefault="00E82A66">
      <w:pPr>
        <w:pStyle w:val="Heading4"/>
      </w:pPr>
    </w:p>
    <w:p w14:paraId="00000542" w14:textId="77777777" w:rsidR="00E82A66" w:rsidRPr="00A75CDE" w:rsidRDefault="00AF5A22">
      <w:pPr>
        <w:pStyle w:val="Heading4"/>
      </w:pPr>
      <w:r w:rsidRPr="00A75CDE">
        <w:t xml:space="preserve">Chart: Age of Housing </w:t>
      </w:r>
    </w:p>
    <w:p w14:paraId="00000543"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626F9A50" wp14:editId="6E7FE4C6">
            <wp:extent cx="5972961" cy="2743200"/>
            <wp:effectExtent l="0" t="0" r="0" b="0"/>
            <wp:docPr id="2099329100" name="Chart 2099329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0000544" w14:textId="77777777" w:rsidR="00E82A66" w:rsidRPr="00A75CDE" w:rsidRDefault="00AF5A22">
      <w:pPr>
        <w:pStyle w:val="Heading5"/>
      </w:pPr>
      <w:r w:rsidRPr="00A75CDE">
        <w:t>Source: 2008-2012, 2018-2022 ACS 5-Yr Estimates (DP04)</w:t>
      </w:r>
    </w:p>
    <w:p w14:paraId="00000545" w14:textId="77777777" w:rsidR="00E82A66" w:rsidRPr="00A75CDE" w:rsidRDefault="00E82A66">
      <w:pPr>
        <w:pBdr>
          <w:top w:val="nil"/>
          <w:left w:val="nil"/>
          <w:bottom w:val="nil"/>
          <w:right w:val="nil"/>
          <w:between w:val="nil"/>
        </w:pBdr>
        <w:rPr>
          <w:rFonts w:ascii="Times New Roman" w:hAnsi="Times New Roman"/>
          <w:color w:val="000000"/>
          <w:sz w:val="24"/>
          <w:szCs w:val="24"/>
        </w:rPr>
      </w:pPr>
    </w:p>
    <w:p w14:paraId="00000546" w14:textId="77777777" w:rsidR="00E82A66" w:rsidRPr="00A75CDE" w:rsidRDefault="00AF5A22">
      <w:pPr>
        <w:spacing w:after="160" w:line="259" w:lineRule="auto"/>
        <w:jc w:val="left"/>
      </w:pPr>
      <w:r w:rsidRPr="00A75CDE">
        <w:br w:type="page"/>
      </w:r>
    </w:p>
    <w:p w14:paraId="00000548" w14:textId="1E449B4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Older housing stock is more prevalent in the southern block groups of the city, while newer housing is more concentrated in the northeast corner. The block groups with higher concentration of older homes overlap with areas that have a higher rate of LMI households. These block groups provide a basis for areas of focus in the city in need of rehabilitation and housing assistance programs. Assistance could include the Community Development Block Grant (CDBG) program, the HOME Investment Partnerships Program (HOME) program, Proposition 123 programs, Private Activity Bonds, partnerships with non-profit housing organizations, land trusts and banks for housing development and rehabilitation.</w:t>
      </w:r>
    </w:p>
    <w:p w14:paraId="00000549" w14:textId="77777777" w:rsidR="00E82A66" w:rsidRPr="00A75CDE" w:rsidRDefault="00E82A66">
      <w:pPr>
        <w:pStyle w:val="Heading4"/>
      </w:pPr>
    </w:p>
    <w:p w14:paraId="0000054A" w14:textId="2D16F72F" w:rsidR="00E82A66" w:rsidRPr="00A75CDE" w:rsidRDefault="00AF5A22">
      <w:pPr>
        <w:pStyle w:val="Heading4"/>
      </w:pPr>
      <w:r w:rsidRPr="00A75CDE">
        <w:t>Map: Median Year Built</w:t>
      </w:r>
    </w:p>
    <w:p w14:paraId="0000054B" w14:textId="526A5A48"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3B78677B" wp14:editId="7D60EED3">
            <wp:extent cx="4144548" cy="5363531"/>
            <wp:effectExtent l="12700" t="12700" r="8890" b="8890"/>
            <wp:docPr id="209932912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4144548" cy="5363531"/>
                    </a:xfrm>
                    <a:prstGeom prst="rect">
                      <a:avLst/>
                    </a:prstGeom>
                    <a:ln>
                      <a:solidFill>
                        <a:schemeClr val="tx1"/>
                      </a:solidFill>
                    </a:ln>
                  </pic:spPr>
                </pic:pic>
              </a:graphicData>
            </a:graphic>
          </wp:inline>
        </w:drawing>
      </w:r>
      <w:r w:rsidRPr="00A75CDE">
        <w:rPr>
          <w:rFonts w:eastAsia="Arial" w:cs="Arial"/>
          <w:color w:val="000000"/>
          <w:szCs w:val="20"/>
        </w:rPr>
        <w:t xml:space="preserve"> </w:t>
      </w:r>
    </w:p>
    <w:p w14:paraId="0000054C"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54D" w14:textId="77777777" w:rsidR="00E82A66" w:rsidRPr="00A75CDE" w:rsidRDefault="00E82A66">
      <w:pPr>
        <w:pBdr>
          <w:top w:val="nil"/>
          <w:left w:val="nil"/>
          <w:bottom w:val="nil"/>
          <w:right w:val="nil"/>
          <w:between w:val="nil"/>
        </w:pBdr>
        <w:jc w:val="left"/>
        <w:rPr>
          <w:rFonts w:eastAsia="Arial" w:cs="Arial"/>
          <w:color w:val="000000"/>
          <w:szCs w:val="20"/>
        </w:rPr>
      </w:pPr>
    </w:p>
    <w:p w14:paraId="0000054E" w14:textId="77777777" w:rsidR="00E82A66" w:rsidRPr="00A75CDE" w:rsidRDefault="00AF5A22">
      <w:pPr>
        <w:spacing w:after="160" w:line="259" w:lineRule="auto"/>
        <w:jc w:val="left"/>
        <w:rPr>
          <w:b/>
          <w:color w:val="548AB7"/>
          <w:sz w:val="26"/>
          <w:szCs w:val="26"/>
          <w:u w:val="single"/>
        </w:rPr>
      </w:pPr>
      <w:r w:rsidRPr="00A75CDE">
        <w:br w:type="page"/>
      </w:r>
    </w:p>
    <w:p w14:paraId="0000054F" w14:textId="77777777" w:rsidR="00E82A66" w:rsidRPr="00A75CDE" w:rsidRDefault="00AF5A22">
      <w:pPr>
        <w:pStyle w:val="Heading2"/>
      </w:pPr>
      <w:bookmarkStart w:id="94" w:name="_Toc180139558"/>
      <w:bookmarkStart w:id="95" w:name="_Toc184062979"/>
      <w:r w:rsidRPr="00A75CDE">
        <w:lastRenderedPageBreak/>
        <w:t>Additional Housing Types</w:t>
      </w:r>
      <w:bookmarkEnd w:id="94"/>
      <w:bookmarkEnd w:id="95"/>
    </w:p>
    <w:p w14:paraId="00000550" w14:textId="77777777" w:rsidR="00E82A66" w:rsidRPr="00A75CDE" w:rsidRDefault="00AF5A22">
      <w:pPr>
        <w:pStyle w:val="Heading3"/>
      </w:pPr>
      <w:bookmarkStart w:id="96" w:name="_Toc180139559"/>
      <w:bookmarkStart w:id="97" w:name="_Toc184062980"/>
      <w:r w:rsidRPr="00A75CDE">
        <w:t>Senior Living Options</w:t>
      </w:r>
      <w:bookmarkEnd w:id="96"/>
      <w:bookmarkEnd w:id="97"/>
    </w:p>
    <w:p w14:paraId="00000551" w14:textId="19CB5B0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One of the primary needs for seniors in Thornton is the availability of affordable housing. Many seniors live on fixed incomes, making it challenging to afford rising costs, especially in housing. Census estimates senior households have a median annual income of $65,723, nearly $30,000 less than the citywide </w:t>
      </w:r>
      <w:r w:rsidRPr="00A75CDE">
        <w:rPr>
          <w:sz w:val="24"/>
          <w:szCs w:val="24"/>
        </w:rPr>
        <w:t>median</w:t>
      </w:r>
      <w:r w:rsidRPr="00A75CDE">
        <w:rPr>
          <w:rFonts w:eastAsia="Arial" w:cs="Arial"/>
          <w:color w:val="000000"/>
          <w:sz w:val="24"/>
          <w:szCs w:val="24"/>
        </w:rPr>
        <w:t xml:space="preserve"> income of $95,064. This financial strain of housing limits seniors' ability to afford other essential services and goods, such as healthcare and groceries. </w:t>
      </w:r>
    </w:p>
    <w:p w14:paraId="00000552" w14:textId="2B9C952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2018-2022 ACS data indicates nearly 87% of senior households over 65 in Thornton own their homes, or 7,174. This however </w:t>
      </w:r>
      <w:r w:rsidRPr="00A75CDE">
        <w:rPr>
          <w:sz w:val="24"/>
          <w:szCs w:val="24"/>
        </w:rPr>
        <w:t>does not mean they no longer have a mortgage payment</w:t>
      </w:r>
      <w:r w:rsidR="00E9742A" w:rsidRPr="00A75CDE">
        <w:rPr>
          <w:sz w:val="24"/>
          <w:szCs w:val="24"/>
        </w:rPr>
        <w:t xml:space="preserve">. </w:t>
      </w:r>
      <w:r w:rsidRPr="00A75CDE">
        <w:rPr>
          <w:sz w:val="24"/>
          <w:szCs w:val="24"/>
        </w:rPr>
        <w:t>T</w:t>
      </w:r>
      <w:r w:rsidRPr="00A75CDE">
        <w:rPr>
          <w:rFonts w:eastAsia="Arial" w:cs="Arial"/>
          <w:color w:val="000000"/>
          <w:sz w:val="24"/>
          <w:szCs w:val="24"/>
        </w:rPr>
        <w:t xml:space="preserve">here are several factors to consider when evaluating senior housing needs in the area. The senior population increased to 14,270 between 2012 and 2022, with projections estimating it will reach 25,115 by 2032. This growth highlights the need for </w:t>
      </w:r>
      <w:r w:rsidRPr="00A75CDE">
        <w:rPr>
          <w:sz w:val="24"/>
          <w:szCs w:val="24"/>
        </w:rPr>
        <w:t>serious</w:t>
      </w:r>
      <w:r w:rsidRPr="00A75CDE">
        <w:rPr>
          <w:rFonts w:eastAsia="Arial" w:cs="Arial"/>
          <w:color w:val="000000"/>
          <w:sz w:val="24"/>
          <w:szCs w:val="24"/>
        </w:rPr>
        <w:t xml:space="preserve"> investments in </w:t>
      </w:r>
      <w:r w:rsidRPr="00A75CDE">
        <w:rPr>
          <w:sz w:val="24"/>
          <w:szCs w:val="24"/>
        </w:rPr>
        <w:t>accessible</w:t>
      </w:r>
      <w:r w:rsidRPr="00A75CDE">
        <w:rPr>
          <w:rFonts w:eastAsia="Arial" w:cs="Arial"/>
          <w:color w:val="000000"/>
          <w:sz w:val="24"/>
          <w:szCs w:val="24"/>
        </w:rPr>
        <w:t xml:space="preserve"> and affordable housing </w:t>
      </w:r>
      <w:r w:rsidRPr="00A75CDE">
        <w:rPr>
          <w:sz w:val="24"/>
          <w:szCs w:val="24"/>
        </w:rPr>
        <w:t>plus</w:t>
      </w:r>
      <w:r w:rsidRPr="00A75CDE">
        <w:rPr>
          <w:rFonts w:eastAsia="Arial" w:cs="Arial"/>
          <w:color w:val="000000"/>
          <w:sz w:val="24"/>
          <w:szCs w:val="24"/>
        </w:rPr>
        <w:t xml:space="preserve"> aging</w:t>
      </w:r>
      <w:r w:rsidRPr="00A75CDE">
        <w:rPr>
          <w:sz w:val="24"/>
          <w:szCs w:val="24"/>
        </w:rPr>
        <w:t>-</w:t>
      </w:r>
      <w:r w:rsidRPr="00A75CDE">
        <w:rPr>
          <w:rFonts w:eastAsia="Arial" w:cs="Arial"/>
          <w:color w:val="000000"/>
          <w:sz w:val="24"/>
          <w:szCs w:val="24"/>
        </w:rPr>
        <w:t>in</w:t>
      </w:r>
      <w:r w:rsidRPr="00A75CDE">
        <w:rPr>
          <w:sz w:val="24"/>
          <w:szCs w:val="24"/>
        </w:rPr>
        <w:t>-</w:t>
      </w:r>
      <w:r w:rsidRPr="00A75CDE">
        <w:rPr>
          <w:rFonts w:eastAsia="Arial" w:cs="Arial"/>
          <w:color w:val="000000"/>
          <w:sz w:val="24"/>
          <w:szCs w:val="24"/>
        </w:rPr>
        <w:t xml:space="preserve">place </w:t>
      </w:r>
      <w:r w:rsidRPr="00A75CDE">
        <w:rPr>
          <w:sz w:val="24"/>
          <w:szCs w:val="24"/>
        </w:rPr>
        <w:t>service</w:t>
      </w:r>
      <w:r w:rsidRPr="00A75CDE">
        <w:rPr>
          <w:rFonts w:eastAsia="Arial" w:cs="Arial"/>
          <w:color w:val="000000"/>
          <w:sz w:val="24"/>
          <w:szCs w:val="24"/>
        </w:rPr>
        <w:t>s. A 2022 national poll found 88% of Americans aged 50 to 80 want to stay in their homes, but only 15% had considered the necessary modifications.</w:t>
      </w:r>
    </w:p>
    <w:p w14:paraId="0000055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Proximity to essential services is crucial for seniors, impacting their quality of life. Senior housing developments in Thornton, like the transit-accessible Crossing Pointe North Senior Apartments, are strategically located for easy access to healthcare, grocery stores, retail, banking</w:t>
      </w:r>
      <w:r w:rsidRPr="00A75CDE">
        <w:rPr>
          <w:sz w:val="24"/>
          <w:szCs w:val="24"/>
        </w:rPr>
        <w:t xml:space="preserve">, </w:t>
      </w:r>
      <w:r w:rsidRPr="00A75CDE">
        <w:rPr>
          <w:rFonts w:eastAsia="Arial" w:cs="Arial"/>
          <w:color w:val="000000"/>
          <w:sz w:val="24"/>
          <w:szCs w:val="24"/>
        </w:rPr>
        <w:t xml:space="preserve">and public transportation. </w:t>
      </w:r>
    </w:p>
    <w:p w14:paraId="00000554" w14:textId="7CE7917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cost of independent living in Thornton is </w:t>
      </w:r>
      <w:r w:rsidRPr="00A75CDE">
        <w:rPr>
          <w:sz w:val="24"/>
          <w:szCs w:val="24"/>
        </w:rPr>
        <w:t>thankfully</w:t>
      </w:r>
      <w:r w:rsidRPr="00A75CDE">
        <w:rPr>
          <w:rFonts w:eastAsia="Arial" w:cs="Arial"/>
          <w:color w:val="000000"/>
          <w:sz w:val="24"/>
          <w:szCs w:val="24"/>
        </w:rPr>
        <w:t xml:space="preserve"> below the national average, making it more affordable for seniors. The mean yearly cost for independent living in Thornton is approximately $21,862, compared to the national average of $23,100</w:t>
      </w:r>
      <w:r w:rsidRPr="00A75CDE">
        <w:rPr>
          <w:rFonts w:eastAsia="Arial" w:cs="Arial"/>
          <w:color w:val="000000"/>
          <w:sz w:val="24"/>
          <w:szCs w:val="24"/>
          <w:vertAlign w:val="superscript"/>
        </w:rPr>
        <w:footnoteReference w:id="5"/>
      </w:r>
      <w:r w:rsidRPr="00A75CDE">
        <w:rPr>
          <w:rFonts w:eastAsia="Arial" w:cs="Arial"/>
          <w:color w:val="000000"/>
          <w:sz w:val="24"/>
          <w:szCs w:val="24"/>
        </w:rPr>
        <w:t>. With 170 senior housing rentals listed on Apartments.com, seniors have various</w:t>
      </w:r>
      <w:r w:rsidRPr="00A75CDE">
        <w:rPr>
          <w:sz w:val="24"/>
          <w:szCs w:val="24"/>
        </w:rPr>
        <w:t xml:space="preserve"> </w:t>
      </w:r>
      <w:r w:rsidRPr="00A75CDE">
        <w:rPr>
          <w:rFonts w:eastAsia="Arial" w:cs="Arial"/>
          <w:color w:val="000000"/>
          <w:sz w:val="24"/>
          <w:szCs w:val="24"/>
        </w:rPr>
        <w:t>living options. The city supports affordable housing through programs like the CDBG program, HOME program, and Private Activity Bonds, which helped finance the construction of affordable senior housing units, including 64 units at Crossing Pointe North.</w:t>
      </w:r>
    </w:p>
    <w:p w14:paraId="00000555" w14:textId="57AF517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Thornton has several </w:t>
      </w:r>
      <w:r w:rsidRPr="00A75CDE">
        <w:rPr>
          <w:sz w:val="24"/>
          <w:szCs w:val="24"/>
        </w:rPr>
        <w:t>enterprises</w:t>
      </w:r>
      <w:r w:rsidRPr="00A75CDE">
        <w:rPr>
          <w:rFonts w:eastAsia="Arial" w:cs="Arial"/>
          <w:color w:val="000000"/>
          <w:sz w:val="24"/>
          <w:szCs w:val="24"/>
        </w:rPr>
        <w:t xml:space="preserve"> to help seniors age in place. The city provides a comprehensive owner-occupied </w:t>
      </w:r>
      <w:r w:rsidRPr="00A75CDE">
        <w:rPr>
          <w:sz w:val="24"/>
          <w:szCs w:val="24"/>
        </w:rPr>
        <w:t>H</w:t>
      </w:r>
      <w:r w:rsidRPr="00A75CDE">
        <w:rPr>
          <w:rFonts w:eastAsia="Arial" w:cs="Arial"/>
          <w:color w:val="000000"/>
          <w:sz w:val="24"/>
          <w:szCs w:val="24"/>
        </w:rPr>
        <w:t xml:space="preserve">ome </w:t>
      </w:r>
      <w:r w:rsidRPr="00A75CDE">
        <w:rPr>
          <w:sz w:val="24"/>
          <w:szCs w:val="24"/>
        </w:rPr>
        <w:t>R</w:t>
      </w:r>
      <w:r w:rsidRPr="00A75CDE">
        <w:rPr>
          <w:rFonts w:eastAsia="Arial" w:cs="Arial"/>
          <w:color w:val="000000"/>
          <w:sz w:val="24"/>
          <w:szCs w:val="24"/>
        </w:rPr>
        <w:t xml:space="preserve">ehabilitation </w:t>
      </w:r>
      <w:r w:rsidRPr="00A75CDE">
        <w:rPr>
          <w:sz w:val="24"/>
          <w:szCs w:val="24"/>
        </w:rPr>
        <w:t>P</w:t>
      </w:r>
      <w:r w:rsidRPr="00A75CDE">
        <w:rPr>
          <w:rFonts w:eastAsia="Arial" w:cs="Arial"/>
          <w:color w:val="000000"/>
          <w:sz w:val="24"/>
          <w:szCs w:val="24"/>
        </w:rPr>
        <w:t xml:space="preserve">rogram </w:t>
      </w:r>
      <w:r w:rsidRPr="00A75CDE">
        <w:rPr>
          <w:sz w:val="24"/>
          <w:szCs w:val="24"/>
        </w:rPr>
        <w:t>which includes</w:t>
      </w:r>
      <w:r w:rsidRPr="00A75CDE">
        <w:rPr>
          <w:rFonts w:eastAsia="Arial" w:cs="Arial"/>
          <w:color w:val="000000"/>
          <w:sz w:val="24"/>
          <w:szCs w:val="24"/>
        </w:rPr>
        <w:t xml:space="preserve"> Help for Homes, Paint-a-Thon and CodeCAP. </w:t>
      </w:r>
      <w:r w:rsidRPr="00BB08D7">
        <w:rPr>
          <w:rFonts w:eastAsia="Arial" w:cs="Arial"/>
          <w:color w:val="000000"/>
          <w:sz w:val="24"/>
          <w:szCs w:val="24"/>
        </w:rPr>
        <w:t>These</w:t>
      </w:r>
      <w:r w:rsidR="003F03C4" w:rsidRPr="00BB08D7">
        <w:rPr>
          <w:rFonts w:eastAsia="Arial" w:cs="Arial"/>
          <w:color w:val="000000"/>
          <w:sz w:val="24"/>
          <w:szCs w:val="24"/>
        </w:rPr>
        <w:t xml:space="preserve"> HUD grant funded</w:t>
      </w:r>
      <w:r w:rsidRPr="00A75CDE">
        <w:rPr>
          <w:rFonts w:eastAsia="Arial" w:cs="Arial"/>
          <w:color w:val="000000"/>
          <w:sz w:val="24"/>
          <w:szCs w:val="24"/>
        </w:rPr>
        <w:t xml:space="preserve"> programs improve the health, safety, accessibility and efficiency of the home. </w:t>
      </w:r>
      <w:r w:rsidRPr="00A75CDE">
        <w:rPr>
          <w:sz w:val="24"/>
          <w:szCs w:val="24"/>
        </w:rPr>
        <w:t xml:space="preserve">They also help maintain property values, neighborhoods, and the city’s tax base. </w:t>
      </w:r>
      <w:r w:rsidRPr="00A75CDE">
        <w:rPr>
          <w:rFonts w:eastAsia="Arial" w:cs="Arial"/>
          <w:color w:val="000000"/>
          <w:sz w:val="24"/>
          <w:szCs w:val="24"/>
        </w:rPr>
        <w:t xml:space="preserve">Seniors comprise approximately 75% of the recipients of these programs. The city also partners with other organizations </w:t>
      </w:r>
      <w:r w:rsidRPr="00A75CDE">
        <w:rPr>
          <w:sz w:val="24"/>
          <w:szCs w:val="24"/>
        </w:rPr>
        <w:t>to help seniors stay in their homes</w:t>
      </w:r>
      <w:r w:rsidRPr="00A75CDE">
        <w:rPr>
          <w:rFonts w:eastAsia="Arial" w:cs="Arial"/>
          <w:color w:val="000000"/>
          <w:sz w:val="24"/>
          <w:szCs w:val="24"/>
        </w:rPr>
        <w:t xml:space="preserve">: </w:t>
      </w:r>
    </w:p>
    <w:p w14:paraId="00000556" w14:textId="2992FB65" w:rsidR="00E82A66" w:rsidRPr="00A75CDE" w:rsidRDefault="00AF5A22" w:rsidP="00875206">
      <w:pPr>
        <w:pStyle w:val="ListParagraph"/>
        <w:numPr>
          <w:ilvl w:val="0"/>
          <w:numId w:val="38"/>
        </w:numPr>
        <w:pBdr>
          <w:top w:val="nil"/>
          <w:left w:val="nil"/>
          <w:bottom w:val="nil"/>
          <w:right w:val="nil"/>
          <w:between w:val="nil"/>
        </w:pBdr>
        <w:spacing w:before="40" w:line="242" w:lineRule="auto"/>
        <w:jc w:val="both"/>
      </w:pPr>
      <w:r w:rsidRPr="00A75CDE">
        <w:rPr>
          <w:rFonts w:eastAsia="Arial" w:cs="Arial"/>
          <w:color w:val="000000"/>
          <w:sz w:val="24"/>
          <w:szCs w:val="24"/>
        </w:rPr>
        <w:t xml:space="preserve">CAPABLE </w:t>
      </w:r>
      <w:r w:rsidR="00BB08D7">
        <w:rPr>
          <w:rFonts w:eastAsia="Arial" w:cs="Arial"/>
          <w:color w:val="000000"/>
          <w:sz w:val="24"/>
          <w:szCs w:val="24"/>
        </w:rPr>
        <w:t>-</w:t>
      </w:r>
      <w:r w:rsidRPr="00A75CDE">
        <w:rPr>
          <w:rFonts w:eastAsia="Arial" w:cs="Arial"/>
          <w:color w:val="000000"/>
          <w:sz w:val="24"/>
          <w:szCs w:val="24"/>
        </w:rPr>
        <w:t xml:space="preserve"> </w:t>
      </w:r>
      <w:r w:rsidR="00A93A5F" w:rsidRPr="00A75CDE">
        <w:rPr>
          <w:rFonts w:eastAsia="Arial" w:cs="Arial"/>
          <w:color w:val="000000"/>
          <w:sz w:val="24"/>
          <w:szCs w:val="24"/>
        </w:rPr>
        <w:t>A p</w:t>
      </w:r>
      <w:r w:rsidRPr="00A75CDE">
        <w:rPr>
          <w:rFonts w:eastAsia="Arial" w:cs="Arial"/>
          <w:color w:val="000000"/>
          <w:sz w:val="24"/>
          <w:szCs w:val="24"/>
        </w:rPr>
        <w:t>rogram run by the Colorado Visiting Nurses Association, offers occupational therapy, nursing visits, and handyman services to make homes safer and more accessible, allowing seniors to stay in their homes longer.</w:t>
      </w:r>
    </w:p>
    <w:p w14:paraId="00000557" w14:textId="7A3D1F4B" w:rsidR="00E82A66" w:rsidRPr="00A75CDE" w:rsidRDefault="00AF5A22" w:rsidP="00875206">
      <w:pPr>
        <w:pStyle w:val="ListParagraph"/>
        <w:numPr>
          <w:ilvl w:val="0"/>
          <w:numId w:val="38"/>
        </w:numPr>
        <w:pBdr>
          <w:top w:val="nil"/>
          <w:left w:val="nil"/>
          <w:bottom w:val="nil"/>
          <w:right w:val="nil"/>
          <w:between w:val="nil"/>
        </w:pBdr>
        <w:spacing w:before="40" w:line="242" w:lineRule="auto"/>
        <w:jc w:val="both"/>
      </w:pPr>
      <w:r w:rsidRPr="00A75CDE">
        <w:rPr>
          <w:rFonts w:eastAsia="Arial" w:cs="Arial"/>
          <w:color w:val="000000"/>
          <w:sz w:val="24"/>
          <w:szCs w:val="24"/>
        </w:rPr>
        <w:t>Sunshine Home Share</w:t>
      </w:r>
      <w:r w:rsidRPr="00A75CDE">
        <w:rPr>
          <w:sz w:val="24"/>
          <w:szCs w:val="24"/>
        </w:rPr>
        <w:t xml:space="preserve"> - </w:t>
      </w:r>
      <w:r w:rsidR="00A93A5F" w:rsidRPr="00A75CDE">
        <w:rPr>
          <w:rFonts w:eastAsia="Arial" w:cs="Arial"/>
          <w:color w:val="000000"/>
          <w:sz w:val="24"/>
          <w:szCs w:val="24"/>
        </w:rPr>
        <w:t>P</w:t>
      </w:r>
      <w:r w:rsidRPr="00A75CDE">
        <w:rPr>
          <w:rFonts w:eastAsia="Arial" w:cs="Arial"/>
          <w:color w:val="000000"/>
          <w:sz w:val="24"/>
          <w:szCs w:val="24"/>
        </w:rPr>
        <w:t>rogram helping senior homeowners find compatible renters to share their homes.</w:t>
      </w:r>
    </w:p>
    <w:p w14:paraId="00000558" w14:textId="0667A62A" w:rsidR="00E82A66" w:rsidRPr="00A75CDE" w:rsidRDefault="00AF5A22" w:rsidP="00875206">
      <w:pPr>
        <w:pStyle w:val="ListParagraph"/>
        <w:numPr>
          <w:ilvl w:val="0"/>
          <w:numId w:val="38"/>
        </w:numPr>
        <w:pBdr>
          <w:top w:val="nil"/>
          <w:left w:val="nil"/>
          <w:bottom w:val="nil"/>
          <w:right w:val="nil"/>
          <w:between w:val="nil"/>
        </w:pBdr>
        <w:spacing w:before="40" w:after="160" w:line="259" w:lineRule="auto"/>
        <w:jc w:val="left"/>
        <w:rPr>
          <w:rFonts w:eastAsia="Arial" w:cs="Arial"/>
          <w:color w:val="000000"/>
          <w:sz w:val="24"/>
          <w:szCs w:val="24"/>
        </w:rPr>
      </w:pPr>
      <w:r w:rsidRPr="00A75CDE">
        <w:rPr>
          <w:rFonts w:eastAsia="Arial" w:cs="Arial"/>
          <w:color w:val="000000"/>
          <w:sz w:val="24"/>
          <w:szCs w:val="24"/>
        </w:rPr>
        <w:t>GRID Alternatives -</w:t>
      </w:r>
      <w:r w:rsidR="00A93A5F" w:rsidRPr="00A75CDE">
        <w:rPr>
          <w:rFonts w:eastAsia="Arial" w:cs="Arial"/>
          <w:color w:val="000000"/>
          <w:sz w:val="24"/>
          <w:szCs w:val="24"/>
        </w:rPr>
        <w:t xml:space="preserve"> P</w:t>
      </w:r>
      <w:r w:rsidRPr="00A75CDE">
        <w:rPr>
          <w:rFonts w:eastAsia="Arial" w:cs="Arial"/>
          <w:color w:val="000000"/>
          <w:sz w:val="24"/>
          <w:szCs w:val="24"/>
        </w:rPr>
        <w:t>rogram</w:t>
      </w:r>
      <w:r w:rsidR="00404C94" w:rsidRPr="00A75CDE">
        <w:rPr>
          <w:rFonts w:eastAsia="Arial" w:cs="Arial"/>
          <w:color w:val="000000"/>
          <w:sz w:val="24"/>
          <w:szCs w:val="24"/>
        </w:rPr>
        <w:t xml:space="preserve"> </w:t>
      </w:r>
      <w:r w:rsidR="003F03C4" w:rsidRPr="00BB08D7">
        <w:rPr>
          <w:rFonts w:eastAsia="Arial" w:cs="Arial"/>
          <w:color w:val="000000"/>
          <w:sz w:val="24"/>
          <w:szCs w:val="24"/>
        </w:rPr>
        <w:t>funded by CDBG</w:t>
      </w:r>
      <w:r w:rsidRPr="00A75CDE">
        <w:rPr>
          <w:rFonts w:eastAsia="Arial" w:cs="Arial"/>
          <w:color w:val="000000"/>
          <w:sz w:val="24"/>
          <w:szCs w:val="24"/>
        </w:rPr>
        <w:t xml:space="preserve"> that installs free solar systems to power home</w:t>
      </w:r>
      <w:r w:rsidR="00A93A5F" w:rsidRPr="00A75CDE">
        <w:rPr>
          <w:rFonts w:eastAsia="Arial" w:cs="Arial"/>
          <w:color w:val="000000"/>
          <w:sz w:val="24"/>
          <w:szCs w:val="24"/>
        </w:rPr>
        <w:t>s</w:t>
      </w:r>
      <w:r w:rsidRPr="00A75CDE">
        <w:rPr>
          <w:rFonts w:eastAsia="Arial" w:cs="Arial"/>
          <w:color w:val="000000"/>
          <w:sz w:val="24"/>
          <w:szCs w:val="24"/>
        </w:rPr>
        <w:t xml:space="preserve"> with electricity for free.</w:t>
      </w:r>
    </w:p>
    <w:p w14:paraId="00000559" w14:textId="5032D05C" w:rsidR="00E82A66" w:rsidRPr="00A75CDE" w:rsidRDefault="00AF5A22" w:rsidP="00875206">
      <w:pPr>
        <w:pStyle w:val="ListParagraph"/>
        <w:numPr>
          <w:ilvl w:val="0"/>
          <w:numId w:val="38"/>
        </w:numPr>
        <w:pBdr>
          <w:top w:val="nil"/>
          <w:left w:val="nil"/>
          <w:bottom w:val="nil"/>
          <w:right w:val="nil"/>
          <w:between w:val="nil"/>
        </w:pBdr>
        <w:spacing w:before="40" w:after="160" w:line="259" w:lineRule="auto"/>
        <w:jc w:val="left"/>
        <w:rPr>
          <w:sz w:val="24"/>
          <w:szCs w:val="24"/>
        </w:rPr>
      </w:pPr>
      <w:r w:rsidRPr="00A75CDE">
        <w:rPr>
          <w:sz w:val="24"/>
          <w:szCs w:val="24"/>
        </w:rPr>
        <w:lastRenderedPageBreak/>
        <w:t>The City of Thornton’s Active Adult Center - provides food, education, socialization, and services for the senior community.</w:t>
      </w:r>
    </w:p>
    <w:p w14:paraId="13B33FC8" w14:textId="77777777" w:rsidR="003054FE" w:rsidRPr="00A75CDE" w:rsidRDefault="003054FE" w:rsidP="003054FE">
      <w:pPr>
        <w:pStyle w:val="BodyText"/>
        <w:rPr>
          <w:rFonts w:eastAsia="Arial"/>
        </w:rPr>
      </w:pPr>
    </w:p>
    <w:p w14:paraId="0000055A" w14:textId="2E574C7A" w:rsidR="00E82A66" w:rsidRPr="00A75CDE" w:rsidRDefault="00AF5A22" w:rsidP="00BB08D7">
      <w:pPr>
        <w:pStyle w:val="Heading4"/>
      </w:pPr>
      <w:r w:rsidRPr="00BB08D7">
        <w:t>Map: City of Thornton Percent Of Seniors by Block Group</w:t>
      </w:r>
    </w:p>
    <w:p w14:paraId="0000055B" w14:textId="5188CA42" w:rsidR="00E82A66" w:rsidRPr="00A75CDE" w:rsidRDefault="00AF5A22">
      <w:pPr>
        <w:pBdr>
          <w:top w:val="nil"/>
          <w:left w:val="nil"/>
          <w:bottom w:val="nil"/>
          <w:right w:val="nil"/>
          <w:between w:val="nil"/>
        </w:pBdr>
        <w:spacing w:before="40" w:line="242" w:lineRule="auto"/>
        <w:jc w:val="both"/>
        <w:rPr>
          <w:rFonts w:eastAsia="Arial" w:cs="Arial"/>
          <w:color w:val="000000"/>
          <w:sz w:val="24"/>
          <w:szCs w:val="24"/>
        </w:rPr>
      </w:pPr>
      <w:r w:rsidRPr="00A75CDE">
        <w:rPr>
          <w:rFonts w:eastAsia="Arial" w:cs="Arial"/>
          <w:noProof/>
          <w:color w:val="000000"/>
          <w:sz w:val="24"/>
          <w:szCs w:val="24"/>
        </w:rPr>
        <w:drawing>
          <wp:inline distT="0" distB="0" distL="0" distR="0" wp14:anchorId="33193E01" wp14:editId="23608476">
            <wp:extent cx="4565350" cy="5908129"/>
            <wp:effectExtent l="12700" t="12700" r="6985" b="10160"/>
            <wp:docPr id="209932912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4565350" cy="5908129"/>
                    </a:xfrm>
                    <a:prstGeom prst="rect">
                      <a:avLst/>
                    </a:prstGeom>
                    <a:ln>
                      <a:solidFill>
                        <a:schemeClr val="tx1"/>
                      </a:solidFill>
                    </a:ln>
                  </pic:spPr>
                </pic:pic>
              </a:graphicData>
            </a:graphic>
          </wp:inline>
        </w:drawing>
      </w:r>
    </w:p>
    <w:p w14:paraId="0000055C" w14:textId="109BCD8B" w:rsidR="00E82A66" w:rsidRPr="00A75CDE" w:rsidRDefault="00AF5A22" w:rsidP="003054FE">
      <w:pPr>
        <w:pStyle w:val="Heading5"/>
      </w:pPr>
      <w:r w:rsidRPr="00A75CDE">
        <w:t xml:space="preserve">Source: United States Census Bureau ACS 2018-2022 via </w:t>
      </w:r>
      <w:proofErr w:type="spellStart"/>
      <w:r w:rsidRPr="00A75CDE">
        <w:t>PolicyMap</w:t>
      </w:r>
      <w:proofErr w:type="spellEnd"/>
    </w:p>
    <w:p w14:paraId="0000055D" w14:textId="77777777" w:rsidR="00E82A66" w:rsidRPr="00A75CDE" w:rsidRDefault="00AF5A22">
      <w:pPr>
        <w:pBdr>
          <w:top w:val="nil"/>
          <w:left w:val="nil"/>
          <w:bottom w:val="nil"/>
          <w:right w:val="nil"/>
          <w:between w:val="nil"/>
        </w:pBdr>
        <w:spacing w:before="40" w:after="200" w:line="242" w:lineRule="auto"/>
        <w:jc w:val="both"/>
        <w:rPr>
          <w:rFonts w:eastAsia="Arial" w:cs="Arial"/>
          <w:color w:val="355D7E"/>
          <w:sz w:val="24"/>
          <w:szCs w:val="24"/>
          <w:u w:val="single"/>
        </w:rPr>
      </w:pPr>
      <w:r w:rsidRPr="00A75CDE">
        <w:br w:type="page"/>
      </w:r>
    </w:p>
    <w:p w14:paraId="0000055E" w14:textId="77777777" w:rsidR="00E82A66" w:rsidRPr="00A75CDE" w:rsidRDefault="00AF5A22">
      <w:pPr>
        <w:pStyle w:val="Heading3"/>
      </w:pPr>
      <w:bookmarkStart w:id="98" w:name="_Toc180139560"/>
      <w:bookmarkStart w:id="99" w:name="_Toc184062981"/>
      <w:r w:rsidRPr="00A75CDE">
        <w:lastRenderedPageBreak/>
        <w:t>Accessory Dwelling Units (ADUs)</w:t>
      </w:r>
      <w:bookmarkEnd w:id="98"/>
      <w:bookmarkEnd w:id="99"/>
    </w:p>
    <w:p w14:paraId="0000055F" w14:textId="7D1D34B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Accessory Dwelling Units are </w:t>
      </w:r>
      <w:r w:rsidRPr="00A75CDE">
        <w:rPr>
          <w:sz w:val="24"/>
          <w:szCs w:val="24"/>
        </w:rPr>
        <w:t>separate</w:t>
      </w:r>
      <w:r w:rsidRPr="00A75CDE">
        <w:rPr>
          <w:rFonts w:eastAsia="Arial" w:cs="Arial"/>
          <w:color w:val="000000"/>
          <w:sz w:val="24"/>
          <w:szCs w:val="24"/>
        </w:rPr>
        <w:t xml:space="preserve"> </w:t>
      </w:r>
      <w:r w:rsidRPr="00A75CDE">
        <w:rPr>
          <w:sz w:val="24"/>
          <w:szCs w:val="24"/>
        </w:rPr>
        <w:t>housing units</w:t>
      </w:r>
      <w:r w:rsidRPr="00A75CDE">
        <w:rPr>
          <w:rFonts w:eastAsia="Arial" w:cs="Arial"/>
          <w:color w:val="000000"/>
          <w:sz w:val="24"/>
          <w:szCs w:val="24"/>
        </w:rPr>
        <w:t xml:space="preserve"> located within homes or on the same lot as single-family homes. </w:t>
      </w:r>
      <w:r w:rsidR="001C1EED" w:rsidRPr="00A75CDE">
        <w:rPr>
          <w:rFonts w:eastAsia="Arial" w:cs="Arial"/>
          <w:color w:val="000000"/>
          <w:sz w:val="24"/>
          <w:szCs w:val="24"/>
        </w:rPr>
        <w:t>They are</w:t>
      </w:r>
      <w:r w:rsidRPr="00A75CDE">
        <w:rPr>
          <w:rFonts w:eastAsia="Arial" w:cs="Arial"/>
          <w:color w:val="000000"/>
          <w:sz w:val="24"/>
          <w:szCs w:val="24"/>
        </w:rPr>
        <w:t xml:space="preserve"> often referred to as Mother-in-law Suites or Granny Flats</w:t>
      </w:r>
      <w:r w:rsidR="00E9742A" w:rsidRPr="00A75CDE">
        <w:rPr>
          <w:rFonts w:eastAsia="Arial" w:cs="Arial"/>
          <w:color w:val="000000"/>
          <w:sz w:val="24"/>
          <w:szCs w:val="24"/>
        </w:rPr>
        <w:t xml:space="preserve">. </w:t>
      </w:r>
      <w:r w:rsidRPr="00A75CDE">
        <w:rPr>
          <w:rFonts w:eastAsia="Arial" w:cs="Arial"/>
          <w:color w:val="000000"/>
          <w:sz w:val="24"/>
          <w:szCs w:val="24"/>
        </w:rPr>
        <w:t xml:space="preserve">These units can be built as part of a home remodel, as additions to the existing house, or </w:t>
      </w:r>
      <w:r w:rsidRPr="00A75CDE">
        <w:rPr>
          <w:sz w:val="24"/>
          <w:szCs w:val="24"/>
        </w:rPr>
        <w:t>as separate</w:t>
      </w:r>
      <w:r w:rsidRPr="00A75CDE">
        <w:rPr>
          <w:rFonts w:eastAsia="Arial" w:cs="Arial"/>
          <w:color w:val="000000"/>
          <w:sz w:val="24"/>
          <w:szCs w:val="24"/>
        </w:rPr>
        <w:t xml:space="preserve"> structures entirely. National housing policy experts</w:t>
      </w:r>
      <w:r w:rsidRPr="00A75CDE">
        <w:rPr>
          <w:rFonts w:eastAsia="Arial" w:cs="Arial"/>
          <w:color w:val="000000"/>
          <w:sz w:val="24"/>
          <w:szCs w:val="24"/>
          <w:vertAlign w:val="superscript"/>
        </w:rPr>
        <w:footnoteReference w:id="6"/>
      </w:r>
      <w:r w:rsidRPr="00A75CDE">
        <w:rPr>
          <w:rFonts w:eastAsia="Arial" w:cs="Arial"/>
          <w:color w:val="000000"/>
          <w:sz w:val="24"/>
          <w:szCs w:val="24"/>
          <w:vertAlign w:val="superscript"/>
        </w:rPr>
        <w:footnoteReference w:id="7"/>
      </w:r>
      <w:r w:rsidRPr="00A75CDE">
        <w:rPr>
          <w:rFonts w:eastAsia="Arial" w:cs="Arial"/>
          <w:color w:val="000000"/>
          <w:sz w:val="24"/>
          <w:szCs w:val="24"/>
        </w:rPr>
        <w:t xml:space="preserve"> suggest ADUs offer a practical solution to housing shortages by increasing housing density without the need for new infrastructure such as water, sewer, and roads. They also assist seniors by providing a place for them to live with their families, live with their caregiver, or to increase their income</w:t>
      </w:r>
      <w:r w:rsidR="00E9742A" w:rsidRPr="00A75CDE">
        <w:rPr>
          <w:rFonts w:eastAsia="Arial" w:cs="Arial"/>
          <w:color w:val="000000"/>
          <w:sz w:val="24"/>
          <w:szCs w:val="24"/>
        </w:rPr>
        <w:t xml:space="preserve">. </w:t>
      </w:r>
      <w:r w:rsidRPr="00A75CDE">
        <w:rPr>
          <w:rFonts w:eastAsia="Arial" w:cs="Arial"/>
          <w:color w:val="000000"/>
          <w:sz w:val="24"/>
          <w:szCs w:val="24"/>
        </w:rPr>
        <w:t>This makes them a cost-effective and efficient option for expanding housing availability.</w:t>
      </w:r>
    </w:p>
    <w:p w14:paraId="00000560"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ADUs are versatile and can serve multiple purposes. They are frequently used as rental units, providing homeowners with an additional source of income while contributing to the rental housing stock. Alternatively, they offer an adjacent housing option for relatives allowing for multigenerational living arrangements </w:t>
      </w:r>
      <w:r w:rsidRPr="00A75CDE">
        <w:rPr>
          <w:sz w:val="24"/>
          <w:szCs w:val="24"/>
        </w:rPr>
        <w:t>fostering</w:t>
      </w:r>
      <w:r w:rsidRPr="00A75CDE">
        <w:rPr>
          <w:rFonts w:eastAsia="Arial" w:cs="Arial"/>
          <w:color w:val="000000"/>
          <w:sz w:val="24"/>
          <w:szCs w:val="24"/>
        </w:rPr>
        <w:t xml:space="preserve"> closer family interactions and support.</w:t>
      </w:r>
    </w:p>
    <w:p w14:paraId="00000561"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However, there are some drawbacks to consider with ADUs. One potential </w:t>
      </w:r>
      <w:r w:rsidRPr="00A75CDE">
        <w:rPr>
          <w:sz w:val="24"/>
          <w:szCs w:val="24"/>
        </w:rPr>
        <w:t>drawback</w:t>
      </w:r>
      <w:r w:rsidRPr="00A75CDE">
        <w:rPr>
          <w:rFonts w:eastAsia="Arial" w:cs="Arial"/>
          <w:color w:val="000000"/>
          <w:sz w:val="24"/>
          <w:szCs w:val="24"/>
        </w:rPr>
        <w:t xml:space="preserve"> is the impact on neighborhood character; the increased density might lead to concerns about parking </w:t>
      </w:r>
      <w:r w:rsidRPr="00A75CDE">
        <w:rPr>
          <w:sz w:val="24"/>
          <w:szCs w:val="24"/>
        </w:rPr>
        <w:t>availability</w:t>
      </w:r>
      <w:r w:rsidRPr="00A75CDE">
        <w:rPr>
          <w:rFonts w:eastAsia="Arial" w:cs="Arial"/>
          <w:color w:val="000000"/>
          <w:sz w:val="24"/>
          <w:szCs w:val="24"/>
        </w:rPr>
        <w:t xml:space="preserve"> or changes in the community aesthetic. Additionally, while ADUs do not require new infrastructure, they add to existing </w:t>
      </w:r>
      <w:r w:rsidRPr="00A75CDE">
        <w:rPr>
          <w:sz w:val="24"/>
          <w:szCs w:val="24"/>
        </w:rPr>
        <w:t>public facility</w:t>
      </w:r>
      <w:r w:rsidRPr="00A75CDE">
        <w:rPr>
          <w:rFonts w:eastAsia="Arial" w:cs="Arial"/>
          <w:color w:val="000000"/>
          <w:sz w:val="24"/>
          <w:szCs w:val="24"/>
        </w:rPr>
        <w:t xml:space="preserve"> and utility uses, which increases the city’s emergency responses, maintenance requirements and potential costs for upgrades to infrastructure.</w:t>
      </w:r>
    </w:p>
    <w:p w14:paraId="00000562" w14:textId="7B65C85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Thornton currently has five known ADUs</w:t>
      </w:r>
      <w:r w:rsidR="00E9742A" w:rsidRPr="00A75CDE">
        <w:rPr>
          <w:rFonts w:eastAsia="Arial" w:cs="Arial"/>
          <w:color w:val="000000"/>
          <w:sz w:val="24"/>
          <w:szCs w:val="24"/>
        </w:rPr>
        <w:t xml:space="preserve">. </w:t>
      </w:r>
      <w:r w:rsidRPr="00A75CDE">
        <w:rPr>
          <w:rFonts w:eastAsia="Arial" w:cs="Arial"/>
          <w:color w:val="000000"/>
          <w:sz w:val="24"/>
          <w:szCs w:val="24"/>
        </w:rPr>
        <w:t xml:space="preserve">In 2024, Colorado implemented significant legislation regarding ADUs with the passage of House Bill 24-1152. This law marks a strong state commitment to facilitating the development of ADUs, aligning with similar efforts in states like California, Oregon, and Washington. These legislative efforts at the state level aim to make ADU construction easier. </w:t>
      </w:r>
    </w:p>
    <w:p w14:paraId="00000563" w14:textId="712F8D0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main opportunities for the city to promote ADUs include land use restrictions, building requirements, and the need for streamlined approval processes. City stakeholders recognized the potential challenges to infrastructure, traffic, and parking. Thornton could actively pursue the benefits of ADU develop</w:t>
      </w:r>
      <w:r w:rsidRPr="00A75CDE">
        <w:rPr>
          <w:sz w:val="24"/>
          <w:szCs w:val="24"/>
        </w:rPr>
        <w:t>ment</w:t>
      </w:r>
      <w:r w:rsidRPr="00A75CDE">
        <w:rPr>
          <w:rFonts w:eastAsia="Arial" w:cs="Arial"/>
          <w:color w:val="000000"/>
          <w:sz w:val="24"/>
          <w:szCs w:val="24"/>
        </w:rPr>
        <w:t>s</w:t>
      </w:r>
      <w:r w:rsidRPr="00A75CDE">
        <w:rPr>
          <w:sz w:val="24"/>
          <w:szCs w:val="24"/>
        </w:rPr>
        <w:t xml:space="preserve"> by </w:t>
      </w:r>
      <w:r w:rsidRPr="00A75CDE">
        <w:rPr>
          <w:rFonts w:eastAsia="Arial" w:cs="Arial"/>
          <w:color w:val="000000"/>
          <w:sz w:val="24"/>
          <w:szCs w:val="24"/>
        </w:rPr>
        <w:t xml:space="preserve">adopting state-level reforms that simplify ADU construction and provide financial incentives for homeowners. Careful considerations for city codes regarding ADU approval, size and design flexibility should be analyzed and updated to meet the needs of the residents. Financial incentives might include allocating </w:t>
      </w:r>
      <w:r w:rsidRPr="00A75CDE">
        <w:rPr>
          <w:sz w:val="24"/>
          <w:szCs w:val="24"/>
        </w:rPr>
        <w:t>grants</w:t>
      </w:r>
      <w:r w:rsidRPr="00A75CDE">
        <w:rPr>
          <w:rFonts w:eastAsia="Arial" w:cs="Arial"/>
          <w:color w:val="000000"/>
          <w:sz w:val="24"/>
          <w:szCs w:val="24"/>
        </w:rPr>
        <w:t xml:space="preserve"> to support ADU construction</w:t>
      </w:r>
      <w:r w:rsidRPr="00A75CDE">
        <w:rPr>
          <w:sz w:val="24"/>
          <w:szCs w:val="24"/>
        </w:rPr>
        <w:t xml:space="preserve"> </w:t>
      </w:r>
      <w:r w:rsidRPr="00A75CDE">
        <w:rPr>
          <w:rFonts w:eastAsia="Arial" w:cs="Arial"/>
          <w:color w:val="000000"/>
          <w:sz w:val="24"/>
          <w:szCs w:val="24"/>
        </w:rPr>
        <w:t>and free architectural plans and technical assistance for homeowners</w:t>
      </w:r>
      <w:r w:rsidR="00E9742A" w:rsidRPr="00A75CDE">
        <w:rPr>
          <w:rFonts w:eastAsia="Arial" w:cs="Arial"/>
          <w:color w:val="000000"/>
          <w:sz w:val="24"/>
          <w:szCs w:val="24"/>
        </w:rPr>
        <w:t xml:space="preserve">. </w:t>
      </w:r>
      <w:r w:rsidRPr="00A75CDE">
        <w:rPr>
          <w:sz w:val="24"/>
          <w:szCs w:val="24"/>
        </w:rPr>
        <w:t>Streamlining the city’s approval process would remove a barrier to ADU construction.</w:t>
      </w:r>
    </w:p>
    <w:p w14:paraId="00000564" w14:textId="77777777" w:rsidR="00E82A66" w:rsidRPr="00A75CDE" w:rsidRDefault="00AF5A22">
      <w:pPr>
        <w:pStyle w:val="Heading3"/>
      </w:pPr>
      <w:bookmarkStart w:id="100" w:name="_Toc180139561"/>
      <w:bookmarkStart w:id="101" w:name="_Toc184062982"/>
      <w:r w:rsidRPr="00A75CDE">
        <w:t>Tiny/Micro Homes and Communities</w:t>
      </w:r>
      <w:bookmarkEnd w:id="100"/>
      <w:bookmarkEnd w:id="101"/>
    </w:p>
    <w:p w14:paraId="00000565" w14:textId="2682209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Tiny or Micro homes can be considered a type of ADU or a free-standing home</w:t>
      </w:r>
      <w:r w:rsidR="00E9742A" w:rsidRPr="00A75CDE">
        <w:rPr>
          <w:rFonts w:eastAsia="Arial" w:cs="Arial"/>
          <w:color w:val="000000"/>
          <w:sz w:val="24"/>
          <w:szCs w:val="24"/>
        </w:rPr>
        <w:t xml:space="preserve">. </w:t>
      </w:r>
      <w:r w:rsidRPr="00A75CDE">
        <w:rPr>
          <w:rFonts w:eastAsia="Arial" w:cs="Arial"/>
          <w:color w:val="000000"/>
          <w:sz w:val="24"/>
          <w:szCs w:val="24"/>
        </w:rPr>
        <w:t xml:space="preserve">They offer a </w:t>
      </w:r>
      <w:r w:rsidRPr="00A75CDE">
        <w:rPr>
          <w:sz w:val="24"/>
          <w:szCs w:val="24"/>
        </w:rPr>
        <w:t>modest</w:t>
      </w:r>
      <w:r w:rsidRPr="00A75CDE">
        <w:rPr>
          <w:rFonts w:eastAsia="Arial" w:cs="Arial"/>
          <w:color w:val="000000"/>
          <w:sz w:val="24"/>
          <w:szCs w:val="24"/>
        </w:rPr>
        <w:t xml:space="preserve"> and affordable housing option for different sectors of the population. The city and surrounding communit</w:t>
      </w:r>
      <w:r w:rsidRPr="00A75CDE">
        <w:rPr>
          <w:sz w:val="24"/>
          <w:szCs w:val="24"/>
        </w:rPr>
        <w:t>ies have</w:t>
      </w:r>
      <w:r w:rsidRPr="00A75CDE">
        <w:rPr>
          <w:rFonts w:eastAsia="Arial" w:cs="Arial"/>
          <w:color w:val="000000"/>
          <w:sz w:val="24"/>
          <w:szCs w:val="24"/>
        </w:rPr>
        <w:t xml:space="preserve"> seen interest in tiny homes, with builders like Anchored Tiny Homes and Great Lakes Tiny Home providing local services. However, </w:t>
      </w:r>
      <w:r w:rsidRPr="00A75CDE">
        <w:rPr>
          <w:rFonts w:eastAsia="Arial" w:cs="Arial"/>
          <w:color w:val="000000"/>
          <w:sz w:val="24"/>
          <w:szCs w:val="24"/>
        </w:rPr>
        <w:lastRenderedPageBreak/>
        <w:t xml:space="preserve">building and land use regulations can be a significant barrier. Tiny homes often face challenges related to zoning laws that do not accommodate their smaller size and unique structure. To facilitate </w:t>
      </w:r>
      <w:r w:rsidRPr="00A75CDE">
        <w:rPr>
          <w:sz w:val="24"/>
          <w:szCs w:val="24"/>
        </w:rPr>
        <w:t>this flexible solution to provide affordable housing</w:t>
      </w:r>
      <w:r w:rsidRPr="00A75CDE">
        <w:rPr>
          <w:rFonts w:eastAsia="Arial" w:cs="Arial"/>
          <w:color w:val="000000"/>
          <w:sz w:val="24"/>
          <w:szCs w:val="24"/>
        </w:rPr>
        <w:t xml:space="preserve">, Thornton </w:t>
      </w:r>
      <w:r w:rsidRPr="00A75CDE">
        <w:rPr>
          <w:sz w:val="24"/>
          <w:szCs w:val="24"/>
        </w:rPr>
        <w:t>will need to amend</w:t>
      </w:r>
      <w:r w:rsidRPr="00A75CDE">
        <w:rPr>
          <w:rFonts w:eastAsia="Arial" w:cs="Arial"/>
          <w:color w:val="000000"/>
          <w:sz w:val="24"/>
          <w:szCs w:val="24"/>
        </w:rPr>
        <w:t xml:space="preserve"> zoning regulations to allow for tiny home and micro home communities integration into existing residential zones. </w:t>
      </w:r>
    </w:p>
    <w:p w14:paraId="00000566" w14:textId="647C04D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 local stakeholder offered an alternative view on housing solutions, suggesting </w:t>
      </w:r>
      <w:r w:rsidRPr="00A75CDE">
        <w:rPr>
          <w:sz w:val="24"/>
          <w:szCs w:val="24"/>
        </w:rPr>
        <w:t>that building</w:t>
      </w:r>
      <w:r w:rsidRPr="00A75CDE">
        <w:rPr>
          <w:rFonts w:eastAsia="Arial" w:cs="Arial"/>
          <w:color w:val="000000"/>
          <w:sz w:val="24"/>
          <w:szCs w:val="24"/>
        </w:rPr>
        <w:t xml:space="preserve"> smaller, such as through tiny homes, may not be the most </w:t>
      </w:r>
      <w:r w:rsidR="001C1EED" w:rsidRPr="00A75CDE">
        <w:rPr>
          <w:rFonts w:eastAsia="Arial" w:cs="Arial"/>
          <w:color w:val="000000"/>
          <w:sz w:val="24"/>
          <w:szCs w:val="24"/>
        </w:rPr>
        <w:t>cost-effective</w:t>
      </w:r>
      <w:r w:rsidRPr="00A75CDE">
        <w:rPr>
          <w:rFonts w:eastAsia="Arial" w:cs="Arial"/>
          <w:color w:val="000000"/>
          <w:sz w:val="24"/>
          <w:szCs w:val="24"/>
        </w:rPr>
        <w:t xml:space="preserve"> approach. Tiny homes often come with a higher cost per square foot, </w:t>
      </w:r>
      <w:r w:rsidRPr="00A75CDE">
        <w:rPr>
          <w:sz w:val="24"/>
          <w:szCs w:val="24"/>
        </w:rPr>
        <w:t>making them more reliant</w:t>
      </w:r>
      <w:r w:rsidRPr="00A75CDE">
        <w:rPr>
          <w:rFonts w:eastAsia="Arial" w:cs="Arial"/>
          <w:color w:val="000000"/>
          <w:sz w:val="24"/>
          <w:szCs w:val="24"/>
        </w:rPr>
        <w:t xml:space="preserve"> on subsidies and grants to make them affordable. Instead, the stakeholder propose</w:t>
      </w:r>
      <w:r w:rsidRPr="00A75CDE">
        <w:rPr>
          <w:sz w:val="24"/>
          <w:szCs w:val="24"/>
        </w:rPr>
        <w:t>d</w:t>
      </w:r>
      <w:r w:rsidRPr="00A75CDE">
        <w:rPr>
          <w:rFonts w:eastAsia="Arial" w:cs="Arial"/>
          <w:color w:val="000000"/>
          <w:sz w:val="24"/>
          <w:szCs w:val="24"/>
        </w:rPr>
        <w:t xml:space="preserve"> other strategies, such as increasing inclusionary zoning funding and encouraging the use of available city land for affordable housing with long-term affordability restrictions. The stakeholder also highlighted the importance of leveraging existing partnerships and suggests that mixed-income and mixed-product developments can provide a valuable model. These developments allow for a more integrated community where lower and higher-income residents live together, enriching the social fabric.</w:t>
      </w:r>
    </w:p>
    <w:p w14:paraId="00000567" w14:textId="46D98BCD" w:rsidR="00E82A66" w:rsidRPr="00A75CDE" w:rsidRDefault="00AF5A22">
      <w:pPr>
        <w:pStyle w:val="Heading3"/>
      </w:pPr>
      <w:bookmarkStart w:id="102" w:name="_Toc180139562"/>
      <w:bookmarkStart w:id="103" w:name="_Toc184062983"/>
      <w:r w:rsidRPr="00A75CDE">
        <w:t>Manufactured Homes</w:t>
      </w:r>
      <w:bookmarkEnd w:id="102"/>
      <w:bookmarkEnd w:id="103"/>
    </w:p>
    <w:p w14:paraId="2C66FA6C" w14:textId="3A49D6A8" w:rsidR="003054FE" w:rsidRPr="00A75CDE" w:rsidRDefault="003054FE" w:rsidP="003054FE">
      <w:pPr>
        <w:pStyle w:val="BodyText"/>
        <w:rPr>
          <w:rFonts w:eastAsia="Arial"/>
        </w:rPr>
      </w:pPr>
      <w:r w:rsidRPr="00A75CDE">
        <w:rPr>
          <w:rFonts w:eastAsia="Arial"/>
        </w:rPr>
        <w:t>Manufactured homes are prefabricated, stick-built housing units that are transported to and assembled on the home site. Mobile homes, a type of manufactured home, are built in factories and then moved to their permanent locations. They offer an affordable alternative to traditional homes. Thornton's zoning ordinances allow for manufactured homes in designated parks or subdivisions. Trends in manufactured housing indicate a steady supply and demand, with innovations in financing making it easier for people to purchase manufactured homes, including mobile homes. However, these homes often face stigma and zoning challenges that limit their placement</w:t>
      </w:r>
      <w:r w:rsidR="000E3131" w:rsidRPr="00A75CDE">
        <w:rPr>
          <w:rFonts w:eastAsia="Arial"/>
        </w:rPr>
        <w:t>, due in part to NIMBYism</w:t>
      </w:r>
      <w:r w:rsidRPr="00A75CDE">
        <w:rPr>
          <w:rFonts w:eastAsia="Arial"/>
        </w:rPr>
        <w:t>. The use of digital marketing and virtual tours has simplified the buying process and increased the appeal of manufactured homes. Additionally, there is a growing focus on eco-friendly building materials and energy-efficient designs in manufactured housing. To support manufactured housing, Thornton should revise zoning laws to allow for more flexible placement and work to reduce the stigma associated with these homes through community education and outreach.</w:t>
      </w:r>
    </w:p>
    <w:p w14:paraId="00000569" w14:textId="77777777" w:rsidR="00E82A66" w:rsidRPr="00A75CDE" w:rsidRDefault="00AF5A22">
      <w:pPr>
        <w:pStyle w:val="Heading3"/>
      </w:pPr>
      <w:bookmarkStart w:id="104" w:name="_Toc180139563"/>
      <w:bookmarkStart w:id="105" w:name="_Toc184062984"/>
      <w:r w:rsidRPr="00A75CDE">
        <w:t>Mobile Homes</w:t>
      </w:r>
      <w:bookmarkEnd w:id="104"/>
      <w:bookmarkEnd w:id="105"/>
    </w:p>
    <w:p w14:paraId="0000056A" w14:textId="3CB18E02" w:rsidR="00E82A66" w:rsidRPr="00A75CDE" w:rsidRDefault="00AF5A22">
      <w:pPr>
        <w:pBdr>
          <w:top w:val="nil"/>
          <w:left w:val="nil"/>
          <w:bottom w:val="nil"/>
          <w:right w:val="nil"/>
          <w:between w:val="nil"/>
        </w:pBdr>
        <w:spacing w:before="40" w:after="200" w:line="242" w:lineRule="auto"/>
        <w:jc w:val="both"/>
        <w:rPr>
          <w:sz w:val="24"/>
          <w:szCs w:val="24"/>
        </w:rPr>
      </w:pPr>
      <w:r w:rsidRPr="00A75CDE">
        <w:rPr>
          <w:sz w:val="24"/>
          <w:szCs w:val="24"/>
        </w:rPr>
        <w:t xml:space="preserve">This type of housing unit makes up 5.7% of the city’s total housing stock. </w:t>
      </w:r>
      <w:r w:rsidRPr="00A75CDE">
        <w:rPr>
          <w:rFonts w:eastAsia="Arial" w:cs="Arial"/>
          <w:color w:val="000000"/>
          <w:sz w:val="24"/>
          <w:szCs w:val="24"/>
        </w:rPr>
        <w:t>Census data from 2022 estimates a total of 2,811 mobile homes in Thornton, a 10.5% increase from the previous decade. Local city officials cited a current total of 3,089 mobile homes in their six mobile home parks</w:t>
      </w:r>
      <w:r w:rsidR="00E9742A" w:rsidRPr="00A75CDE">
        <w:rPr>
          <w:rFonts w:eastAsia="Arial" w:cs="Arial"/>
          <w:color w:val="000000"/>
          <w:sz w:val="24"/>
          <w:szCs w:val="24"/>
        </w:rPr>
        <w:t xml:space="preserve">. </w:t>
      </w:r>
      <w:r w:rsidRPr="00A75CDE">
        <w:rPr>
          <w:sz w:val="24"/>
          <w:szCs w:val="24"/>
        </w:rPr>
        <w:t xml:space="preserve">Mobile homes are a sizable component of affordable housing for low-income households in Thornton. </w:t>
      </w:r>
    </w:p>
    <w:p w14:paraId="0000056B" w14:textId="77777777" w:rsidR="00E82A66" w:rsidRPr="00A75CDE" w:rsidRDefault="00AF5A22">
      <w:pPr>
        <w:spacing w:before="40" w:after="200" w:line="242" w:lineRule="auto"/>
        <w:jc w:val="both"/>
        <w:rPr>
          <w:sz w:val="24"/>
          <w:szCs w:val="24"/>
        </w:rPr>
      </w:pPr>
      <w:r w:rsidRPr="00A75CDE">
        <w:rPr>
          <w:sz w:val="24"/>
          <w:szCs w:val="24"/>
        </w:rPr>
        <w:t>A 2019 survey of mobile homeowners in Thornton highlighted several key issues faced by residents. Rent and fees were a significant concern, with rent having risen 83% over eight years, along with additional charges for water and sewer services. Residents also experienced unnotified rent hikes and additional fees for non-compliance with park rules and maintenance of common areas. There were discrepancies in water meter readings causing significant increases in water bills.</w:t>
      </w:r>
    </w:p>
    <w:p w14:paraId="0000056C" w14:textId="03834444" w:rsidR="00E82A66" w:rsidRPr="00A75CDE" w:rsidRDefault="00AF5A22" w:rsidP="00693140">
      <w:pPr>
        <w:pStyle w:val="BodyText"/>
        <w:rPr>
          <w:rFonts w:eastAsia="Arial"/>
        </w:rPr>
      </w:pPr>
      <w:r w:rsidRPr="00A75CDE">
        <w:rPr>
          <w:rFonts w:eastAsia="Arial"/>
        </w:rPr>
        <w:lastRenderedPageBreak/>
        <w:t xml:space="preserve">The Colorado Mobile Home Park Act, updated by House Bill 19-1309, has provided some protections for mobile home residents, such as extended time to cure late rent payments and sell or move homes after eviction. </w:t>
      </w:r>
      <w:r w:rsidR="000E3131" w:rsidRPr="00A75CDE">
        <w:rPr>
          <w:rFonts w:eastAsia="Arial"/>
        </w:rPr>
        <w:t>Other recent</w:t>
      </w:r>
      <w:r w:rsidR="00693140" w:rsidRPr="00A75CDE">
        <w:rPr>
          <w:rFonts w:eastAsia="Arial"/>
        </w:rPr>
        <w:t xml:space="preserve"> Colorado state</w:t>
      </w:r>
      <w:r w:rsidR="000E3131" w:rsidRPr="00A75CDE">
        <w:rPr>
          <w:rFonts w:eastAsia="Arial"/>
        </w:rPr>
        <w:t xml:space="preserve"> bills </w:t>
      </w:r>
      <w:r w:rsidR="00693140" w:rsidRPr="00A75CDE">
        <w:rPr>
          <w:rFonts w:eastAsia="Arial"/>
        </w:rPr>
        <w:t xml:space="preserve">(HB20-1201, HB20-1196, HB21-173, HB21-1121, HB22-1287, HB24-1294) have an overarching goal to enhance the accessibility, affordability, and regulatory framework of mobile and manufactured housing, thereby supporting homeowners and addressing broader housing challenges. </w:t>
      </w:r>
      <w:r w:rsidRPr="00A75CDE">
        <w:rPr>
          <w:rFonts w:eastAsia="Arial"/>
        </w:rPr>
        <w:t>Despite these protections, mobile home parks face challenges like rising land values and redevelopment pressures.</w:t>
      </w:r>
    </w:p>
    <w:p w14:paraId="0000056D" w14:textId="13BD21F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Each of the city’s mobile home parks are privately owned which means the owners must maintain all the parks’ infrastructure. It is important to recognize Thornton does not have infrastructure jurisdiction inside the mobile home parks. Th</w:t>
      </w:r>
      <w:r w:rsidRPr="00A75CDE">
        <w:rPr>
          <w:sz w:val="24"/>
          <w:szCs w:val="24"/>
        </w:rPr>
        <w:t>is</w:t>
      </w:r>
      <w:r w:rsidRPr="00A75CDE">
        <w:rPr>
          <w:rFonts w:eastAsia="Arial" w:cs="Arial"/>
          <w:color w:val="000000"/>
          <w:sz w:val="24"/>
          <w:szCs w:val="24"/>
        </w:rPr>
        <w:t xml:space="preserve"> infrastructure includes sewer, water, storm drainage, roads, trees, lighting, common areas/facilities and more. The city does provide metered hook-ups for the main water supply and sewage drainage lines</w:t>
      </w:r>
      <w:r w:rsidRPr="00A75CDE">
        <w:rPr>
          <w:sz w:val="24"/>
          <w:szCs w:val="24"/>
        </w:rPr>
        <w:t xml:space="preserve"> at the parks’ property boundaries</w:t>
      </w:r>
      <w:r w:rsidR="00E9742A" w:rsidRPr="00A75CDE">
        <w:rPr>
          <w:rFonts w:eastAsia="Arial" w:cs="Arial"/>
          <w:color w:val="000000"/>
          <w:sz w:val="24"/>
          <w:szCs w:val="24"/>
        </w:rPr>
        <w:t xml:space="preserve">. </w:t>
      </w:r>
    </w:p>
    <w:p w14:paraId="0000056E" w14:textId="3AAC367E"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Over the past several years infrastructure problems were a repeated safety issue, with frequent water line breaks causing multiple days without clean water</w:t>
      </w:r>
      <w:r w:rsidR="00E9742A" w:rsidRPr="00A75CDE">
        <w:rPr>
          <w:rFonts w:eastAsia="Arial" w:cs="Arial"/>
          <w:color w:val="000000"/>
          <w:sz w:val="24"/>
          <w:szCs w:val="24"/>
        </w:rPr>
        <w:t xml:space="preserve">. </w:t>
      </w:r>
      <w:r w:rsidRPr="00A75CDE">
        <w:rPr>
          <w:rFonts w:eastAsia="Arial" w:cs="Arial"/>
          <w:color w:val="000000"/>
          <w:sz w:val="24"/>
          <w:szCs w:val="24"/>
        </w:rPr>
        <w:t xml:space="preserve">Sewage has been backing up and making its way to local creeks </w:t>
      </w:r>
      <w:r w:rsidRPr="00A75CDE">
        <w:rPr>
          <w:sz w:val="24"/>
          <w:szCs w:val="24"/>
        </w:rPr>
        <w:t>forcing</w:t>
      </w:r>
      <w:r w:rsidRPr="00A75CDE">
        <w:rPr>
          <w:rFonts w:eastAsia="Arial" w:cs="Arial"/>
          <w:color w:val="000000"/>
          <w:sz w:val="24"/>
          <w:szCs w:val="24"/>
        </w:rPr>
        <w:t xml:space="preserve"> the city to flush the creeks with thousands of gallons of water, post warning signs, and repeatedly take water quality tests </w:t>
      </w:r>
      <w:r w:rsidRPr="00A75CDE">
        <w:rPr>
          <w:sz w:val="24"/>
          <w:szCs w:val="24"/>
        </w:rPr>
        <w:t>along the waterways</w:t>
      </w:r>
      <w:r w:rsidR="00E9742A" w:rsidRPr="00A75CDE">
        <w:rPr>
          <w:rFonts w:eastAsia="Arial" w:cs="Arial"/>
          <w:color w:val="000000"/>
          <w:sz w:val="24"/>
          <w:szCs w:val="24"/>
        </w:rPr>
        <w:t xml:space="preserve">. </w:t>
      </w:r>
      <w:r w:rsidRPr="00A75CDE">
        <w:rPr>
          <w:rFonts w:eastAsia="Arial" w:cs="Arial"/>
          <w:color w:val="000000"/>
          <w:sz w:val="24"/>
          <w:szCs w:val="24"/>
        </w:rPr>
        <w:t>Roadways and other common areas are not being maintained</w:t>
      </w:r>
      <w:r w:rsidRPr="00A75CDE">
        <w:rPr>
          <w:sz w:val="24"/>
          <w:szCs w:val="24"/>
        </w:rPr>
        <w:t>. R</w:t>
      </w:r>
      <w:r w:rsidRPr="00A75CDE">
        <w:rPr>
          <w:rFonts w:eastAsia="Arial" w:cs="Arial"/>
          <w:color w:val="000000"/>
          <w:sz w:val="24"/>
          <w:szCs w:val="24"/>
        </w:rPr>
        <w:t xml:space="preserve">esidents have expressed their </w:t>
      </w:r>
      <w:r w:rsidRPr="00A75CDE">
        <w:rPr>
          <w:sz w:val="24"/>
          <w:szCs w:val="24"/>
        </w:rPr>
        <w:t>frustrations and concerns to city staff and City Council.</w:t>
      </w:r>
    </w:p>
    <w:p w14:paraId="0000056F" w14:textId="285F864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Despite the dramatic increase in pad rents and park fees, there has been a lack of maintenance on infrastructure. Housing affordability remains a critical issue for these residents because moving their home costs an average of $9,000. </w:t>
      </w:r>
      <w:hyperlink r:id="rId27">
        <w:r w:rsidR="00E82A66" w:rsidRPr="00A75CDE">
          <w:rPr>
            <w:rFonts w:eastAsia="Arial" w:cs="Arial"/>
            <w:color w:val="000000" w:themeColor="text1"/>
            <w:sz w:val="24"/>
            <w:szCs w:val="24"/>
            <w:u w:val="single"/>
          </w:rPr>
          <w:t>https://www.forbes.com/home-improvement/moving-services/cost-to-move-mobile-home/</w:t>
        </w:r>
      </w:hyperlink>
      <w:r w:rsidRPr="00A75CDE">
        <w:rPr>
          <w:rFonts w:eastAsia="Arial" w:cs="Arial"/>
          <w:color w:val="000000" w:themeColor="text1"/>
          <w:sz w:val="24"/>
          <w:szCs w:val="24"/>
        </w:rPr>
        <w:t xml:space="preserve">. They </w:t>
      </w:r>
      <w:r w:rsidRPr="00A75CDE">
        <w:rPr>
          <w:rFonts w:eastAsia="Arial" w:cs="Arial"/>
          <w:color w:val="000000"/>
          <w:sz w:val="24"/>
          <w:szCs w:val="24"/>
        </w:rPr>
        <w:t>are essentially bound to their mobile home park because they cannot afford to move</w:t>
      </w:r>
      <w:r w:rsidR="00E9742A" w:rsidRPr="00A75CDE">
        <w:rPr>
          <w:rFonts w:eastAsia="Arial" w:cs="Arial"/>
          <w:color w:val="000000"/>
          <w:sz w:val="24"/>
          <w:szCs w:val="24"/>
        </w:rPr>
        <w:t xml:space="preserve">. </w:t>
      </w:r>
    </w:p>
    <w:p w14:paraId="00000570" w14:textId="220B4ED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Housing prices and pad rents have continued to rise. The median sales price for mobile homes is difficult to assess, with some estimates at $84,950. The range of pricing varies based on age, quality, and size of the home. </w:t>
      </w:r>
      <w:r w:rsidRPr="00A75CDE">
        <w:rPr>
          <w:sz w:val="24"/>
          <w:szCs w:val="24"/>
        </w:rPr>
        <w:t xml:space="preserve">Currently a 3 bed, 2 bath mobile home in asking price ranges from $64,900 to $385,000 according to </w:t>
      </w:r>
      <w:r w:rsidR="00693140" w:rsidRPr="00A75CDE">
        <w:rPr>
          <w:sz w:val="24"/>
          <w:szCs w:val="24"/>
        </w:rPr>
        <w:t>various</w:t>
      </w:r>
      <w:r w:rsidRPr="00A75CDE">
        <w:rPr>
          <w:sz w:val="24"/>
          <w:szCs w:val="24"/>
        </w:rPr>
        <w:t xml:space="preserve"> listings on Realtor.com.</w:t>
      </w:r>
      <w:r w:rsidRPr="00A75CDE">
        <w:rPr>
          <w:rFonts w:eastAsia="Arial" w:cs="Arial"/>
          <w:color w:val="000000"/>
          <w:sz w:val="24"/>
          <w:szCs w:val="24"/>
        </w:rPr>
        <w:t xml:space="preserve"> </w:t>
      </w:r>
      <w:r w:rsidR="00693140" w:rsidRPr="00A75CDE">
        <w:rPr>
          <w:rFonts w:eastAsia="Arial" w:cs="Arial"/>
          <w:color w:val="000000"/>
          <w:sz w:val="24"/>
          <w:szCs w:val="24"/>
        </w:rPr>
        <w:t xml:space="preserve">The size and age of the mobile home account for the variance in asking price. </w:t>
      </w:r>
      <w:r w:rsidRPr="00A75CDE">
        <w:rPr>
          <w:rFonts w:eastAsia="Arial" w:cs="Arial"/>
          <w:color w:val="000000"/>
          <w:sz w:val="24"/>
          <w:szCs w:val="24"/>
        </w:rPr>
        <w:t xml:space="preserve">Rent pad prices have also increased ranging from $1,000 a month to over $1,100, a substantial 25%+ increase from a few years ago. </w:t>
      </w:r>
      <w:r w:rsidRPr="00A75CDE">
        <w:rPr>
          <w:sz w:val="24"/>
          <w:szCs w:val="24"/>
        </w:rPr>
        <w:t>Realtor.com currently shows a range for HOA fees (pad rental+) from $</w:t>
      </w:r>
      <w:r w:rsidRPr="00A75CDE">
        <w:rPr>
          <w:rFonts w:eastAsia="Arial" w:cs="Arial"/>
          <w:color w:val="000000"/>
          <w:sz w:val="24"/>
          <w:szCs w:val="24"/>
        </w:rPr>
        <w:t>920 to $1,179 per month for mobile</w:t>
      </w:r>
      <w:r w:rsidRPr="00A75CDE">
        <w:rPr>
          <w:sz w:val="24"/>
          <w:szCs w:val="24"/>
        </w:rPr>
        <w:t xml:space="preserve"> homes</w:t>
      </w:r>
      <w:r w:rsidR="00E9742A" w:rsidRPr="00A75CDE">
        <w:rPr>
          <w:sz w:val="24"/>
          <w:szCs w:val="24"/>
        </w:rPr>
        <w:t xml:space="preserve">. </w:t>
      </w:r>
      <w:r w:rsidRPr="00A75CDE">
        <w:rPr>
          <w:rFonts w:eastAsia="Arial" w:cs="Arial"/>
          <w:color w:val="000000"/>
          <w:sz w:val="24"/>
          <w:szCs w:val="24"/>
        </w:rPr>
        <w:t xml:space="preserve">For home maintenance, residents of mobile homes faced costly repairs, with requirements to use expensive materials </w:t>
      </w:r>
      <w:r w:rsidRPr="00A75CDE">
        <w:rPr>
          <w:sz w:val="24"/>
          <w:szCs w:val="24"/>
        </w:rPr>
        <w:t>many cannot</w:t>
      </w:r>
      <w:r w:rsidRPr="00A75CDE">
        <w:rPr>
          <w:rFonts w:eastAsia="Arial" w:cs="Arial"/>
          <w:color w:val="000000"/>
          <w:sz w:val="24"/>
          <w:szCs w:val="24"/>
        </w:rPr>
        <w:t xml:space="preserve"> afford</w:t>
      </w:r>
      <w:r w:rsidR="00E9742A" w:rsidRPr="00A75CDE">
        <w:rPr>
          <w:rFonts w:eastAsia="Arial" w:cs="Arial"/>
          <w:color w:val="000000"/>
          <w:sz w:val="24"/>
          <w:szCs w:val="24"/>
        </w:rPr>
        <w:t xml:space="preserve">. </w:t>
      </w:r>
    </w:p>
    <w:p w14:paraId="00000571" w14:textId="533F469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State regulatory changes have been implemented to provide more support for residents. The Colorado Division of Housing's Mobile Home Park Oversight Program now handles complaints and dispute resolutions. House Bill 19-1309 updated the Colorado Mobile Home Park Act, extending the time for homeowners to sell or move their homes after an eviction and the time to cure late rent payments.</w:t>
      </w:r>
    </w:p>
    <w:p w14:paraId="00000572" w14:textId="592D24EF" w:rsidR="00E82A66" w:rsidRPr="00A75CDE" w:rsidRDefault="00AF5A22">
      <w:pPr>
        <w:pBdr>
          <w:top w:val="nil"/>
          <w:left w:val="nil"/>
          <w:bottom w:val="nil"/>
          <w:right w:val="nil"/>
          <w:between w:val="nil"/>
        </w:pBdr>
        <w:spacing w:before="40" w:after="200" w:line="242" w:lineRule="auto"/>
        <w:jc w:val="both"/>
        <w:rPr>
          <w:sz w:val="24"/>
          <w:szCs w:val="24"/>
        </w:rPr>
      </w:pPr>
      <w:r w:rsidRPr="00A75CDE">
        <w:rPr>
          <w:rFonts w:eastAsia="Arial" w:cs="Arial"/>
          <w:color w:val="000000"/>
          <w:sz w:val="24"/>
          <w:szCs w:val="24"/>
        </w:rPr>
        <w:t>Thornton should continue to provide the mobile home parks and support their residents through the</w:t>
      </w:r>
      <w:r w:rsidR="00404C94" w:rsidRPr="00A75CDE">
        <w:rPr>
          <w:rFonts w:eastAsia="Arial" w:cs="Arial"/>
          <w:color w:val="000000"/>
          <w:sz w:val="24"/>
          <w:szCs w:val="24"/>
        </w:rPr>
        <w:t xml:space="preserve"> </w:t>
      </w:r>
      <w:r w:rsidR="000A3FCF" w:rsidRPr="00BB08D7">
        <w:rPr>
          <w:rFonts w:eastAsia="Arial" w:cs="Arial"/>
          <w:color w:val="000000"/>
          <w:sz w:val="24"/>
          <w:szCs w:val="24"/>
        </w:rPr>
        <w:t>HUD grant funded</w:t>
      </w:r>
      <w:r w:rsidRPr="00BB08D7">
        <w:rPr>
          <w:rFonts w:eastAsia="Arial" w:cs="Arial"/>
          <w:color w:val="000000"/>
          <w:sz w:val="24"/>
          <w:szCs w:val="24"/>
        </w:rPr>
        <w:t xml:space="preserve"> Help</w:t>
      </w:r>
      <w:r w:rsidRPr="00A75CDE">
        <w:rPr>
          <w:rFonts w:eastAsia="Arial" w:cs="Arial"/>
          <w:color w:val="000000"/>
          <w:sz w:val="24"/>
          <w:szCs w:val="24"/>
        </w:rPr>
        <w:t xml:space="preserve"> for Homes, Paint-a-Thon, and CodeCAP home </w:t>
      </w:r>
      <w:r w:rsidRPr="00A75CDE">
        <w:rPr>
          <w:rFonts w:eastAsia="Arial" w:cs="Arial"/>
          <w:color w:val="000000"/>
          <w:sz w:val="24"/>
          <w:szCs w:val="24"/>
        </w:rPr>
        <w:lastRenderedPageBreak/>
        <w:t xml:space="preserve">rehabilitation programs, educational seminars, and referrals to legal and financial assistance programs. Additional efforts to preserve the existing parks and address their issues could include regular and transparent communication </w:t>
      </w:r>
      <w:r w:rsidRPr="00A75CDE">
        <w:rPr>
          <w:sz w:val="24"/>
          <w:szCs w:val="24"/>
        </w:rPr>
        <w:t>between the city and the</w:t>
      </w:r>
      <w:r w:rsidRPr="00A75CDE">
        <w:rPr>
          <w:rFonts w:eastAsia="Arial" w:cs="Arial"/>
          <w:color w:val="000000"/>
          <w:sz w:val="24"/>
          <w:szCs w:val="24"/>
        </w:rPr>
        <w:t xml:space="preserve"> park managers and out of state owners, tracking rent and fee increases and internal rule changes</w:t>
      </w:r>
      <w:r w:rsidR="00E9742A" w:rsidRPr="00A75CDE">
        <w:rPr>
          <w:rFonts w:eastAsia="Arial" w:cs="Arial"/>
          <w:color w:val="000000"/>
          <w:sz w:val="24"/>
          <w:szCs w:val="24"/>
        </w:rPr>
        <w:t xml:space="preserve">. </w:t>
      </w:r>
      <w:r w:rsidRPr="00A75CDE">
        <w:rPr>
          <w:rFonts w:eastAsia="Arial" w:cs="Arial"/>
          <w:color w:val="000000"/>
          <w:sz w:val="24"/>
          <w:szCs w:val="24"/>
        </w:rPr>
        <w:t xml:space="preserve">The city could lobby for the state to continue strengthening regulations to protect park residents from arbitrary rule changes and retaliatory actions by park management is necessary. If the mobile </w:t>
      </w:r>
      <w:r w:rsidR="00693140" w:rsidRPr="00A75CDE">
        <w:rPr>
          <w:rFonts w:eastAsia="Arial" w:cs="Arial"/>
          <w:color w:val="000000"/>
          <w:sz w:val="24"/>
          <w:szCs w:val="24"/>
        </w:rPr>
        <w:t>homeowners</w:t>
      </w:r>
      <w:r w:rsidRPr="00A75CDE">
        <w:rPr>
          <w:rFonts w:eastAsia="Arial" w:cs="Arial"/>
          <w:color w:val="000000"/>
          <w:sz w:val="24"/>
          <w:szCs w:val="24"/>
        </w:rPr>
        <w:t xml:space="preserve"> are interested, the city could help them explore the new financial options allowing the homeowners to purchase their park. </w:t>
      </w:r>
    </w:p>
    <w:p w14:paraId="00000573" w14:textId="77777777" w:rsidR="00E82A66" w:rsidRPr="00A75CDE" w:rsidRDefault="00AF5A22" w:rsidP="00693140">
      <w:pPr>
        <w:pStyle w:val="Heading4"/>
      </w:pPr>
      <w:r w:rsidRPr="00A75CDE">
        <w:t>Table: Thornton Mobile Home Community Information</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970"/>
        <w:gridCol w:w="2790"/>
        <w:gridCol w:w="990"/>
        <w:gridCol w:w="1200"/>
        <w:gridCol w:w="1500"/>
      </w:tblGrid>
      <w:tr w:rsidR="00A93A5F" w:rsidRPr="00A75CDE" w14:paraId="391820D1" w14:textId="77777777" w:rsidTr="00BB08D7">
        <w:trPr>
          <w:trHeight w:val="400"/>
        </w:trPr>
        <w:tc>
          <w:tcPr>
            <w:tcW w:w="2970" w:type="dxa"/>
            <w:shd w:val="clear" w:color="auto" w:fill="EBDDC3"/>
            <w:vAlign w:val="center"/>
          </w:tcPr>
          <w:p w14:paraId="00000574" w14:textId="77777777" w:rsidR="00E82A66" w:rsidRPr="00A75CDE" w:rsidRDefault="00AF5A22">
            <w:pPr>
              <w:rPr>
                <w:b/>
              </w:rPr>
            </w:pPr>
            <w:r w:rsidRPr="00A75CDE">
              <w:rPr>
                <w:b/>
              </w:rPr>
              <w:t>Community</w:t>
            </w:r>
          </w:p>
        </w:tc>
        <w:tc>
          <w:tcPr>
            <w:tcW w:w="2790" w:type="dxa"/>
            <w:shd w:val="clear" w:color="auto" w:fill="EBDDC3"/>
            <w:vAlign w:val="center"/>
          </w:tcPr>
          <w:p w14:paraId="00000575" w14:textId="77777777" w:rsidR="00E82A66" w:rsidRPr="00A75CDE" w:rsidRDefault="00AF5A22">
            <w:pPr>
              <w:rPr>
                <w:b/>
              </w:rPr>
            </w:pPr>
            <w:r w:rsidRPr="00A75CDE">
              <w:rPr>
                <w:b/>
              </w:rPr>
              <w:t>Address</w:t>
            </w:r>
          </w:p>
        </w:tc>
        <w:tc>
          <w:tcPr>
            <w:tcW w:w="990" w:type="dxa"/>
            <w:shd w:val="clear" w:color="auto" w:fill="EBDDC3"/>
            <w:vAlign w:val="center"/>
          </w:tcPr>
          <w:p w14:paraId="00000576" w14:textId="77777777" w:rsidR="00E82A66" w:rsidRPr="00A75CDE" w:rsidRDefault="00AF5A22">
            <w:pPr>
              <w:rPr>
                <w:b/>
              </w:rPr>
            </w:pPr>
            <w:r w:rsidRPr="00A75CDE">
              <w:rPr>
                <w:b/>
              </w:rPr>
              <w:t># of Lots</w:t>
            </w:r>
          </w:p>
        </w:tc>
        <w:tc>
          <w:tcPr>
            <w:tcW w:w="1200" w:type="dxa"/>
            <w:shd w:val="clear" w:color="auto" w:fill="EBDDC3"/>
            <w:vAlign w:val="center"/>
          </w:tcPr>
          <w:p w14:paraId="00000577" w14:textId="77777777" w:rsidR="00E82A66" w:rsidRPr="00A75CDE" w:rsidRDefault="00AF5A22">
            <w:pPr>
              <w:rPr>
                <w:b/>
              </w:rPr>
            </w:pPr>
            <w:r w:rsidRPr="00A75CDE">
              <w:rPr>
                <w:b/>
              </w:rPr>
              <w:t>Avg. Pad Rent</w:t>
            </w:r>
          </w:p>
        </w:tc>
        <w:tc>
          <w:tcPr>
            <w:tcW w:w="1500" w:type="dxa"/>
            <w:shd w:val="clear" w:color="auto" w:fill="EBDDC3"/>
            <w:vAlign w:val="center"/>
          </w:tcPr>
          <w:p w14:paraId="00000578" w14:textId="77777777" w:rsidR="00E82A66" w:rsidRPr="00A75CDE" w:rsidRDefault="00AF5A22">
            <w:pPr>
              <w:rPr>
                <w:b/>
              </w:rPr>
            </w:pPr>
            <w:r w:rsidRPr="00A75CDE">
              <w:rPr>
                <w:b/>
              </w:rPr>
              <w:t>Est. Sales* $</w:t>
            </w:r>
          </w:p>
        </w:tc>
      </w:tr>
      <w:tr w:rsidR="00A93A5F" w:rsidRPr="00A75CDE" w14:paraId="6DAFBAAE" w14:textId="77777777" w:rsidTr="00BB08D7">
        <w:trPr>
          <w:trHeight w:val="20"/>
        </w:trPr>
        <w:tc>
          <w:tcPr>
            <w:tcW w:w="2970" w:type="dxa"/>
            <w:shd w:val="clear" w:color="auto" w:fill="auto"/>
            <w:vAlign w:val="center"/>
          </w:tcPr>
          <w:p w14:paraId="00000579" w14:textId="77777777" w:rsidR="00E82A66" w:rsidRPr="00A75CDE" w:rsidRDefault="00AF5A22">
            <w:r w:rsidRPr="00A75CDE">
              <w:t>Friendly Village of the Rockies</w:t>
            </w:r>
          </w:p>
        </w:tc>
        <w:tc>
          <w:tcPr>
            <w:tcW w:w="2790" w:type="dxa"/>
            <w:shd w:val="clear" w:color="auto" w:fill="auto"/>
            <w:vAlign w:val="center"/>
          </w:tcPr>
          <w:p w14:paraId="0000057A" w14:textId="77777777" w:rsidR="00E82A66" w:rsidRPr="00A75CDE" w:rsidRDefault="00AF5A22">
            <w:r w:rsidRPr="00A75CDE">
              <w:t>2100 W. 100th Avenue</w:t>
            </w:r>
          </w:p>
        </w:tc>
        <w:tc>
          <w:tcPr>
            <w:tcW w:w="990" w:type="dxa"/>
            <w:shd w:val="clear" w:color="auto" w:fill="auto"/>
            <w:vAlign w:val="center"/>
          </w:tcPr>
          <w:p w14:paraId="0000057B" w14:textId="77777777" w:rsidR="00E82A66" w:rsidRPr="00A75CDE" w:rsidRDefault="00AF5A22">
            <w:r w:rsidRPr="00A75CDE">
              <w:t>524</w:t>
            </w:r>
          </w:p>
        </w:tc>
        <w:tc>
          <w:tcPr>
            <w:tcW w:w="1200" w:type="dxa"/>
            <w:shd w:val="clear" w:color="auto" w:fill="auto"/>
            <w:vAlign w:val="center"/>
          </w:tcPr>
          <w:p w14:paraId="0000057C" w14:textId="77777777" w:rsidR="00E82A66" w:rsidRPr="00A75CDE" w:rsidRDefault="00AF5A22">
            <w:r w:rsidRPr="00A75CDE">
              <w:t>$859</w:t>
            </w:r>
          </w:p>
        </w:tc>
        <w:tc>
          <w:tcPr>
            <w:tcW w:w="1500" w:type="dxa"/>
            <w:shd w:val="clear" w:color="auto" w:fill="auto"/>
            <w:vAlign w:val="center"/>
          </w:tcPr>
          <w:p w14:paraId="0000057D" w14:textId="77777777" w:rsidR="00E82A66" w:rsidRPr="00A75CDE" w:rsidRDefault="00AF5A22">
            <w:r w:rsidRPr="00A75CDE">
              <w:t>$39,300,000</w:t>
            </w:r>
          </w:p>
        </w:tc>
      </w:tr>
      <w:tr w:rsidR="00A93A5F" w:rsidRPr="00A75CDE" w14:paraId="09998D5D" w14:textId="77777777" w:rsidTr="00BB08D7">
        <w:trPr>
          <w:trHeight w:val="20"/>
        </w:trPr>
        <w:tc>
          <w:tcPr>
            <w:tcW w:w="2970" w:type="dxa"/>
            <w:shd w:val="clear" w:color="auto" w:fill="auto"/>
            <w:vAlign w:val="center"/>
          </w:tcPr>
          <w:p w14:paraId="0000057E" w14:textId="77777777" w:rsidR="00E82A66" w:rsidRPr="00A75CDE" w:rsidRDefault="00AF5A22">
            <w:r w:rsidRPr="00A75CDE">
              <w:t>Redwood Estates</w:t>
            </w:r>
          </w:p>
        </w:tc>
        <w:tc>
          <w:tcPr>
            <w:tcW w:w="2790" w:type="dxa"/>
            <w:shd w:val="clear" w:color="auto" w:fill="auto"/>
            <w:vAlign w:val="center"/>
          </w:tcPr>
          <w:p w14:paraId="0000057F" w14:textId="77777777" w:rsidR="00E82A66" w:rsidRPr="00A75CDE" w:rsidRDefault="00AF5A22">
            <w:r w:rsidRPr="00A75CDE">
              <w:t>9595 Pecos St.</w:t>
            </w:r>
          </w:p>
        </w:tc>
        <w:tc>
          <w:tcPr>
            <w:tcW w:w="990" w:type="dxa"/>
            <w:shd w:val="clear" w:color="auto" w:fill="auto"/>
            <w:vAlign w:val="center"/>
          </w:tcPr>
          <w:p w14:paraId="00000580" w14:textId="77777777" w:rsidR="00E82A66" w:rsidRPr="00A75CDE" w:rsidRDefault="00AF5A22">
            <w:r w:rsidRPr="00A75CDE">
              <w:t>754</w:t>
            </w:r>
          </w:p>
        </w:tc>
        <w:tc>
          <w:tcPr>
            <w:tcW w:w="1200" w:type="dxa"/>
            <w:shd w:val="clear" w:color="auto" w:fill="auto"/>
            <w:vAlign w:val="center"/>
          </w:tcPr>
          <w:p w14:paraId="00000581" w14:textId="77777777" w:rsidR="00E82A66" w:rsidRPr="00A75CDE" w:rsidRDefault="00AF5A22">
            <w:r w:rsidRPr="00A75CDE">
              <w:t>$876</w:t>
            </w:r>
          </w:p>
        </w:tc>
        <w:tc>
          <w:tcPr>
            <w:tcW w:w="1500" w:type="dxa"/>
            <w:shd w:val="clear" w:color="auto" w:fill="auto"/>
            <w:vAlign w:val="center"/>
          </w:tcPr>
          <w:p w14:paraId="00000582" w14:textId="77777777" w:rsidR="00E82A66" w:rsidRPr="00A75CDE" w:rsidRDefault="00AF5A22">
            <w:r w:rsidRPr="00A75CDE">
              <w:t>$56,550,000</w:t>
            </w:r>
          </w:p>
        </w:tc>
      </w:tr>
      <w:tr w:rsidR="00A93A5F" w:rsidRPr="00A75CDE" w14:paraId="62D0EED7" w14:textId="77777777" w:rsidTr="00BB08D7">
        <w:trPr>
          <w:trHeight w:val="20"/>
        </w:trPr>
        <w:tc>
          <w:tcPr>
            <w:tcW w:w="2970" w:type="dxa"/>
            <w:shd w:val="clear" w:color="auto" w:fill="auto"/>
            <w:vAlign w:val="center"/>
          </w:tcPr>
          <w:p w14:paraId="00000583" w14:textId="77777777" w:rsidR="00E82A66" w:rsidRPr="00A75CDE" w:rsidRDefault="00AF5A22">
            <w:r w:rsidRPr="00A75CDE">
              <w:t>Valley View (Alta Ridge)</w:t>
            </w:r>
          </w:p>
        </w:tc>
        <w:tc>
          <w:tcPr>
            <w:tcW w:w="2790" w:type="dxa"/>
            <w:shd w:val="clear" w:color="auto" w:fill="auto"/>
            <w:vAlign w:val="center"/>
          </w:tcPr>
          <w:p w14:paraId="00000584" w14:textId="77777777" w:rsidR="00E82A66" w:rsidRPr="00A75CDE" w:rsidRDefault="00AF5A22">
            <w:r w:rsidRPr="00A75CDE">
              <w:t>1201 W. Thornton Parkway</w:t>
            </w:r>
          </w:p>
        </w:tc>
        <w:tc>
          <w:tcPr>
            <w:tcW w:w="990" w:type="dxa"/>
            <w:shd w:val="clear" w:color="auto" w:fill="auto"/>
            <w:vAlign w:val="center"/>
          </w:tcPr>
          <w:p w14:paraId="00000585" w14:textId="77777777" w:rsidR="00E82A66" w:rsidRPr="00A75CDE" w:rsidRDefault="00AF5A22">
            <w:r w:rsidRPr="00A75CDE">
              <w:t>382</w:t>
            </w:r>
          </w:p>
        </w:tc>
        <w:tc>
          <w:tcPr>
            <w:tcW w:w="1200" w:type="dxa"/>
            <w:shd w:val="clear" w:color="auto" w:fill="auto"/>
            <w:vAlign w:val="center"/>
          </w:tcPr>
          <w:p w14:paraId="00000586" w14:textId="77777777" w:rsidR="00E82A66" w:rsidRPr="00A75CDE" w:rsidRDefault="00AF5A22">
            <w:r w:rsidRPr="00A75CDE">
              <w:t>$813</w:t>
            </w:r>
          </w:p>
        </w:tc>
        <w:tc>
          <w:tcPr>
            <w:tcW w:w="1500" w:type="dxa"/>
            <w:shd w:val="clear" w:color="auto" w:fill="auto"/>
            <w:vAlign w:val="center"/>
          </w:tcPr>
          <w:p w14:paraId="00000587" w14:textId="77777777" w:rsidR="00E82A66" w:rsidRPr="00A75CDE" w:rsidRDefault="00AF5A22">
            <w:r w:rsidRPr="00A75CDE">
              <w:t>$28,650,000</w:t>
            </w:r>
          </w:p>
        </w:tc>
      </w:tr>
      <w:tr w:rsidR="00A93A5F" w:rsidRPr="00A75CDE" w14:paraId="0467A7F1" w14:textId="77777777" w:rsidTr="00BB08D7">
        <w:trPr>
          <w:trHeight w:val="20"/>
        </w:trPr>
        <w:tc>
          <w:tcPr>
            <w:tcW w:w="2970" w:type="dxa"/>
            <w:shd w:val="clear" w:color="auto" w:fill="auto"/>
            <w:vAlign w:val="center"/>
          </w:tcPr>
          <w:p w14:paraId="00000588" w14:textId="77777777" w:rsidR="00E82A66" w:rsidRPr="00A75CDE" w:rsidRDefault="00AF5A22">
            <w:r w:rsidRPr="00A75CDE">
              <w:t>Woodland Hills</w:t>
            </w:r>
          </w:p>
        </w:tc>
        <w:tc>
          <w:tcPr>
            <w:tcW w:w="2790" w:type="dxa"/>
            <w:shd w:val="clear" w:color="auto" w:fill="auto"/>
            <w:vAlign w:val="center"/>
          </w:tcPr>
          <w:p w14:paraId="00000589" w14:textId="77777777" w:rsidR="00E82A66" w:rsidRPr="00A75CDE" w:rsidRDefault="00AF5A22">
            <w:r w:rsidRPr="00A75CDE">
              <w:t>1500 W. Thornton Parkway</w:t>
            </w:r>
          </w:p>
        </w:tc>
        <w:tc>
          <w:tcPr>
            <w:tcW w:w="990" w:type="dxa"/>
            <w:shd w:val="clear" w:color="auto" w:fill="auto"/>
            <w:vAlign w:val="center"/>
          </w:tcPr>
          <w:p w14:paraId="0000058A" w14:textId="77777777" w:rsidR="00E82A66" w:rsidRPr="00A75CDE" w:rsidRDefault="00AF5A22">
            <w:r w:rsidRPr="00A75CDE">
              <w:t>434</w:t>
            </w:r>
          </w:p>
        </w:tc>
        <w:tc>
          <w:tcPr>
            <w:tcW w:w="1200" w:type="dxa"/>
            <w:shd w:val="clear" w:color="auto" w:fill="auto"/>
            <w:vAlign w:val="center"/>
          </w:tcPr>
          <w:p w14:paraId="0000058B" w14:textId="77777777" w:rsidR="00E82A66" w:rsidRPr="00A75CDE" w:rsidRDefault="00AF5A22">
            <w:r w:rsidRPr="00A75CDE">
              <w:t>$838</w:t>
            </w:r>
          </w:p>
        </w:tc>
        <w:tc>
          <w:tcPr>
            <w:tcW w:w="1500" w:type="dxa"/>
            <w:shd w:val="clear" w:color="auto" w:fill="auto"/>
            <w:vAlign w:val="center"/>
          </w:tcPr>
          <w:p w14:paraId="0000058C" w14:textId="77777777" w:rsidR="00E82A66" w:rsidRPr="00A75CDE" w:rsidRDefault="00AF5A22">
            <w:r w:rsidRPr="00A75CDE">
              <w:t>$32,550,000</w:t>
            </w:r>
          </w:p>
        </w:tc>
      </w:tr>
      <w:tr w:rsidR="00A93A5F" w:rsidRPr="00A75CDE" w14:paraId="17A2895E" w14:textId="77777777" w:rsidTr="00BB08D7">
        <w:trPr>
          <w:trHeight w:val="20"/>
        </w:trPr>
        <w:tc>
          <w:tcPr>
            <w:tcW w:w="2970" w:type="dxa"/>
            <w:shd w:val="clear" w:color="auto" w:fill="auto"/>
            <w:vAlign w:val="center"/>
          </w:tcPr>
          <w:p w14:paraId="0000058D" w14:textId="77777777" w:rsidR="00E82A66" w:rsidRPr="00A75CDE" w:rsidRDefault="00AF5A22">
            <w:r w:rsidRPr="00A75CDE">
              <w:t>Pine Lakes Ranch</w:t>
            </w:r>
          </w:p>
        </w:tc>
        <w:tc>
          <w:tcPr>
            <w:tcW w:w="2790" w:type="dxa"/>
            <w:shd w:val="clear" w:color="auto" w:fill="auto"/>
            <w:vAlign w:val="center"/>
          </w:tcPr>
          <w:p w14:paraId="0000058E" w14:textId="77777777" w:rsidR="00E82A66" w:rsidRPr="00A75CDE" w:rsidRDefault="00AF5A22">
            <w:r w:rsidRPr="00A75CDE">
              <w:t>4210/4211 E. 100th Avenue</w:t>
            </w:r>
          </w:p>
        </w:tc>
        <w:tc>
          <w:tcPr>
            <w:tcW w:w="990" w:type="dxa"/>
            <w:shd w:val="clear" w:color="auto" w:fill="auto"/>
            <w:vAlign w:val="center"/>
          </w:tcPr>
          <w:p w14:paraId="0000058F" w14:textId="77777777" w:rsidR="00E82A66" w:rsidRPr="00A75CDE" w:rsidRDefault="00AF5A22">
            <w:r w:rsidRPr="00A75CDE">
              <w:t>762</w:t>
            </w:r>
          </w:p>
        </w:tc>
        <w:tc>
          <w:tcPr>
            <w:tcW w:w="1200" w:type="dxa"/>
            <w:shd w:val="clear" w:color="auto" w:fill="auto"/>
            <w:vAlign w:val="center"/>
          </w:tcPr>
          <w:p w14:paraId="00000590" w14:textId="77777777" w:rsidR="00E82A66" w:rsidRPr="00A75CDE" w:rsidRDefault="00AF5A22">
            <w:r w:rsidRPr="00A75CDE">
              <w:t>$821</w:t>
            </w:r>
          </w:p>
        </w:tc>
        <w:tc>
          <w:tcPr>
            <w:tcW w:w="1500" w:type="dxa"/>
            <w:shd w:val="clear" w:color="auto" w:fill="auto"/>
            <w:vAlign w:val="center"/>
          </w:tcPr>
          <w:p w14:paraId="00000591" w14:textId="77777777" w:rsidR="00E82A66" w:rsidRPr="00A75CDE" w:rsidRDefault="00AF5A22">
            <w:r w:rsidRPr="00A75CDE">
              <w:t>$57,150,000</w:t>
            </w:r>
          </w:p>
        </w:tc>
      </w:tr>
      <w:tr w:rsidR="00A93A5F" w:rsidRPr="00A75CDE" w14:paraId="517C9332" w14:textId="77777777" w:rsidTr="00BB08D7">
        <w:trPr>
          <w:trHeight w:val="20"/>
        </w:trPr>
        <w:tc>
          <w:tcPr>
            <w:tcW w:w="2970" w:type="dxa"/>
            <w:shd w:val="clear" w:color="auto" w:fill="auto"/>
            <w:vAlign w:val="center"/>
          </w:tcPr>
          <w:p w14:paraId="00000592" w14:textId="77777777" w:rsidR="00E82A66" w:rsidRPr="00A75CDE" w:rsidRDefault="00AF5A22">
            <w:r w:rsidRPr="00A75CDE">
              <w:t>Thornton Estates</w:t>
            </w:r>
          </w:p>
        </w:tc>
        <w:tc>
          <w:tcPr>
            <w:tcW w:w="2790" w:type="dxa"/>
            <w:shd w:val="clear" w:color="auto" w:fill="auto"/>
            <w:vAlign w:val="center"/>
          </w:tcPr>
          <w:p w14:paraId="00000593" w14:textId="77777777" w:rsidR="00E82A66" w:rsidRPr="00A75CDE" w:rsidRDefault="00AF5A22">
            <w:r w:rsidRPr="00A75CDE">
              <w:t>3600 E. 88th Avenue</w:t>
            </w:r>
          </w:p>
        </w:tc>
        <w:tc>
          <w:tcPr>
            <w:tcW w:w="990" w:type="dxa"/>
            <w:shd w:val="clear" w:color="auto" w:fill="auto"/>
            <w:vAlign w:val="center"/>
          </w:tcPr>
          <w:p w14:paraId="00000594" w14:textId="77777777" w:rsidR="00E82A66" w:rsidRPr="00A75CDE" w:rsidRDefault="00AF5A22">
            <w:r w:rsidRPr="00A75CDE">
              <w:t>208</w:t>
            </w:r>
          </w:p>
        </w:tc>
        <w:tc>
          <w:tcPr>
            <w:tcW w:w="1200" w:type="dxa"/>
            <w:shd w:val="clear" w:color="auto" w:fill="auto"/>
            <w:vAlign w:val="center"/>
          </w:tcPr>
          <w:p w14:paraId="00000595" w14:textId="77777777" w:rsidR="00E82A66" w:rsidRPr="00A75CDE" w:rsidRDefault="00AF5A22">
            <w:r w:rsidRPr="00A75CDE">
              <w:t>$773</w:t>
            </w:r>
          </w:p>
        </w:tc>
        <w:tc>
          <w:tcPr>
            <w:tcW w:w="1500" w:type="dxa"/>
            <w:shd w:val="clear" w:color="auto" w:fill="auto"/>
            <w:vAlign w:val="center"/>
          </w:tcPr>
          <w:p w14:paraId="00000596" w14:textId="77777777" w:rsidR="00E82A66" w:rsidRPr="00A75CDE" w:rsidRDefault="00AF5A22">
            <w:r w:rsidRPr="00A75CDE">
              <w:t>$15,600,000</w:t>
            </w:r>
          </w:p>
        </w:tc>
      </w:tr>
      <w:tr w:rsidR="00A93A5F" w:rsidRPr="00A75CDE" w14:paraId="3327B9E9" w14:textId="77777777" w:rsidTr="00BB08D7">
        <w:trPr>
          <w:trHeight w:val="20"/>
        </w:trPr>
        <w:tc>
          <w:tcPr>
            <w:tcW w:w="5760" w:type="dxa"/>
            <w:gridSpan w:val="2"/>
            <w:shd w:val="clear" w:color="auto" w:fill="auto"/>
            <w:vAlign w:val="center"/>
          </w:tcPr>
          <w:p w14:paraId="00000597" w14:textId="77777777" w:rsidR="00E82A66" w:rsidRPr="00A75CDE" w:rsidRDefault="00AF5A22">
            <w:r w:rsidRPr="00A75CDE">
              <w:t>Average</w:t>
            </w:r>
          </w:p>
        </w:tc>
        <w:tc>
          <w:tcPr>
            <w:tcW w:w="990" w:type="dxa"/>
            <w:shd w:val="clear" w:color="auto" w:fill="auto"/>
            <w:vAlign w:val="center"/>
          </w:tcPr>
          <w:p w14:paraId="00000599" w14:textId="77777777" w:rsidR="00E82A66" w:rsidRPr="00A75CDE" w:rsidRDefault="00AF5A22">
            <w:r w:rsidRPr="00A75CDE">
              <w:t>511</w:t>
            </w:r>
          </w:p>
        </w:tc>
        <w:tc>
          <w:tcPr>
            <w:tcW w:w="1200" w:type="dxa"/>
            <w:shd w:val="clear" w:color="auto" w:fill="auto"/>
            <w:vAlign w:val="center"/>
          </w:tcPr>
          <w:p w14:paraId="0000059A" w14:textId="77777777" w:rsidR="00E82A66" w:rsidRPr="00A75CDE" w:rsidRDefault="00AF5A22">
            <w:r w:rsidRPr="00A75CDE">
              <w:t>$830</w:t>
            </w:r>
          </w:p>
        </w:tc>
        <w:tc>
          <w:tcPr>
            <w:tcW w:w="1500" w:type="dxa"/>
            <w:shd w:val="clear" w:color="auto" w:fill="auto"/>
            <w:vAlign w:val="center"/>
          </w:tcPr>
          <w:p w14:paraId="0000059B" w14:textId="77777777" w:rsidR="00E82A66" w:rsidRPr="00A75CDE" w:rsidRDefault="00AF5A22">
            <w:r w:rsidRPr="00A75CDE">
              <w:t>$38,300,000</w:t>
            </w:r>
          </w:p>
        </w:tc>
      </w:tr>
    </w:tbl>
    <w:p w14:paraId="0000059C" w14:textId="60D63DF6" w:rsidR="00E82A66" w:rsidRPr="00A75CDE" w:rsidRDefault="00AF5A22">
      <w:pPr>
        <w:pStyle w:val="Heading5"/>
      </w:pPr>
      <w:r w:rsidRPr="00A75CDE">
        <w:t>Source: City of Thornton</w:t>
      </w:r>
    </w:p>
    <w:p w14:paraId="0000059D" w14:textId="77777777" w:rsidR="00E82A66" w:rsidRPr="00A75CDE" w:rsidRDefault="00AF5A22">
      <w:pPr>
        <w:pStyle w:val="Heading5"/>
      </w:pPr>
      <w:r w:rsidRPr="00A75CDE">
        <w:t xml:space="preserve">* Data notes: </w:t>
      </w:r>
    </w:p>
    <w:p w14:paraId="0000059E" w14:textId="77777777" w:rsidR="00E82A66" w:rsidRPr="00A75CDE" w:rsidRDefault="00AF5A22">
      <w:pPr>
        <w:pStyle w:val="Heading5"/>
      </w:pPr>
      <w:r w:rsidRPr="00A75CDE">
        <w:t>- Estimated Sales assumes a purchase price of $75,000 per lot</w:t>
      </w:r>
      <w:r w:rsidRPr="00A75CDE">
        <w:tab/>
      </w:r>
      <w:r w:rsidRPr="00A75CDE">
        <w:tab/>
      </w:r>
      <w:r w:rsidRPr="00A75CDE">
        <w:tab/>
      </w:r>
      <w:r w:rsidRPr="00A75CDE">
        <w:tab/>
      </w:r>
    </w:p>
    <w:p w14:paraId="0000059F" w14:textId="77777777" w:rsidR="00E82A66" w:rsidRPr="00A75CDE" w:rsidRDefault="00AF5A22">
      <w:pPr>
        <w:pStyle w:val="Heading5"/>
      </w:pPr>
      <w:r w:rsidRPr="00A75CDE">
        <w:t>- Assume $25,000 per lot for purchase costs, upgrades, and cooperative community formation</w:t>
      </w:r>
      <w:r w:rsidRPr="00A75CDE">
        <w:tab/>
      </w:r>
      <w:r w:rsidRPr="00A75CDE">
        <w:tab/>
        <w:t xml:space="preserve"> - $100,000 resident lot purchase would result in a monthly payment of approximately: $830</w:t>
      </w:r>
    </w:p>
    <w:p w14:paraId="000005A0" w14:textId="77777777" w:rsidR="00E82A66" w:rsidRPr="00A75CDE" w:rsidRDefault="00E82A66"/>
    <w:p w14:paraId="000005A1" w14:textId="77777777" w:rsidR="00E82A66" w:rsidRPr="00A75CDE" w:rsidRDefault="00AF5A22">
      <w:pPr>
        <w:pStyle w:val="Heading4"/>
      </w:pPr>
      <w:r w:rsidRPr="00A75CDE">
        <w:t>Map: Manufactured Home Parks</w:t>
      </w:r>
    </w:p>
    <w:p w14:paraId="000005A2"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5E20A4AF" wp14:editId="72920AE4">
            <wp:extent cx="6002215" cy="4360545"/>
            <wp:effectExtent l="0" t="0" r="5080" b="0"/>
            <wp:docPr id="2099329127" name="image15.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Map&#10;&#10;Description automatically generated"/>
                    <pic:cNvPicPr preferRelativeResize="0"/>
                  </pic:nvPicPr>
                  <pic:blipFill>
                    <a:blip r:embed="rId28"/>
                    <a:srcRect/>
                    <a:stretch>
                      <a:fillRect/>
                    </a:stretch>
                  </pic:blipFill>
                  <pic:spPr>
                    <a:xfrm>
                      <a:off x="0" y="0"/>
                      <a:ext cx="6006268" cy="4363490"/>
                    </a:xfrm>
                    <a:prstGeom prst="rect">
                      <a:avLst/>
                    </a:prstGeom>
                    <a:ln/>
                  </pic:spPr>
                </pic:pic>
              </a:graphicData>
            </a:graphic>
          </wp:inline>
        </w:drawing>
      </w:r>
    </w:p>
    <w:p w14:paraId="000005A4" w14:textId="77777777" w:rsidR="00E82A66" w:rsidRPr="00A75CDE" w:rsidRDefault="00AF5A22">
      <w:pPr>
        <w:pStyle w:val="Heading2"/>
      </w:pPr>
      <w:bookmarkStart w:id="106" w:name="_Toc180139564"/>
      <w:bookmarkStart w:id="107" w:name="_Toc184062985"/>
      <w:r w:rsidRPr="00A75CDE">
        <w:lastRenderedPageBreak/>
        <w:t>Housing Occupancy Development</w:t>
      </w:r>
      <w:bookmarkEnd w:id="106"/>
      <w:bookmarkEnd w:id="107"/>
      <w:r w:rsidRPr="00A75CDE">
        <w:t xml:space="preserve"> </w:t>
      </w:r>
    </w:p>
    <w:p w14:paraId="000005A5" w14:textId="77777777" w:rsidR="00E82A66" w:rsidRPr="00A75CDE" w:rsidRDefault="00AF5A22">
      <w:pPr>
        <w:pStyle w:val="Heading3"/>
      </w:pPr>
      <w:bookmarkStart w:id="108" w:name="_Toc180139565"/>
      <w:bookmarkStart w:id="109" w:name="_Toc184062986"/>
      <w:r w:rsidRPr="00A75CDE">
        <w:t>Occupancy Characteristics</w:t>
      </w:r>
      <w:bookmarkEnd w:id="108"/>
      <w:bookmarkEnd w:id="109"/>
    </w:p>
    <w:p w14:paraId="000005A6" w14:textId="0A1011D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From 2012 to 2022, Thornton saw remarkable changes in its housing occupancy characteristics. The total number of housing units increased from 42,954 to 49,779, reflecting the city's growth (15.8% in total housing units). In 2012, 93.7% of housing units were occupied, with a vacancy rate of 6.3%. By 2022, the occupancy rate rose to 97.4% (48,466 units), and the vacancy rate dropped to 2.6% (1,313 units). This indicates a much tighter housing market with fewer unoccupied units</w:t>
      </w:r>
      <w:r w:rsidR="00E9742A" w:rsidRPr="00A75CDE">
        <w:rPr>
          <w:rFonts w:eastAsia="Arial" w:cs="Arial"/>
          <w:color w:val="000000"/>
          <w:sz w:val="24"/>
          <w:szCs w:val="24"/>
        </w:rPr>
        <w:t xml:space="preserve">. </w:t>
      </w:r>
    </w:p>
    <w:p w14:paraId="000005A7"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homeowner vacancy rate decreased from 2.7% in 2012 to 0.7% in 2022, showing high demand for owner-occupied homes. Similarly, the rental vacancy rate fell from 6.9% to 3.1%, reflecting increased demand for rental properties.</w:t>
      </w:r>
    </w:p>
    <w:p w14:paraId="000005A8" w14:textId="7EFFE4A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These trends highlight a robust demand for housing in Thornton, contributing to rising home values and rental prices (The median home value more than doubled to $445,200 from 2012-2022 and the median contract rent in increased by over 49%). As the city grows, a lag in housing supply and available units will challenge overall affordability and accessibility.</w:t>
      </w:r>
    </w:p>
    <w:p w14:paraId="000005A9" w14:textId="77777777" w:rsidR="00E82A66" w:rsidRPr="00A75CDE" w:rsidRDefault="00AF5A22">
      <w:pPr>
        <w:pStyle w:val="Heading4"/>
      </w:pPr>
      <w:r w:rsidRPr="00A75CDE">
        <w:t>Table: Housing Occupancy in 2012 and 2022</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785"/>
        <w:gridCol w:w="1225"/>
        <w:gridCol w:w="1870"/>
        <w:gridCol w:w="1870"/>
        <w:gridCol w:w="1870"/>
        <w:gridCol w:w="14"/>
      </w:tblGrid>
      <w:tr w:rsidR="00E82A66" w:rsidRPr="00A75CDE" w14:paraId="4A6F1FE3" w14:textId="77777777" w:rsidTr="00BB08D7">
        <w:trPr>
          <w:gridAfter w:val="1"/>
          <w:wAfter w:w="14" w:type="dxa"/>
        </w:trPr>
        <w:tc>
          <w:tcPr>
            <w:tcW w:w="2785" w:type="dxa"/>
            <w:vMerge w:val="restart"/>
            <w:shd w:val="clear" w:color="auto" w:fill="EBDDC3"/>
          </w:tcPr>
          <w:p w14:paraId="000005AA" w14:textId="77777777" w:rsidR="00E82A66" w:rsidRPr="00A75CDE" w:rsidRDefault="00E82A66"/>
        </w:tc>
        <w:tc>
          <w:tcPr>
            <w:tcW w:w="3095" w:type="dxa"/>
            <w:gridSpan w:val="2"/>
            <w:shd w:val="clear" w:color="auto" w:fill="EBDDC3"/>
          </w:tcPr>
          <w:p w14:paraId="000005AB" w14:textId="77777777" w:rsidR="00E82A66" w:rsidRPr="00A75CDE" w:rsidRDefault="00AF5A22">
            <w:pPr>
              <w:rPr>
                <w:b/>
              </w:rPr>
            </w:pPr>
            <w:r w:rsidRPr="00A75CDE">
              <w:rPr>
                <w:b/>
              </w:rPr>
              <w:t>2012</w:t>
            </w:r>
          </w:p>
        </w:tc>
        <w:tc>
          <w:tcPr>
            <w:tcW w:w="3740" w:type="dxa"/>
            <w:gridSpan w:val="2"/>
            <w:shd w:val="clear" w:color="auto" w:fill="EBDDC3"/>
          </w:tcPr>
          <w:p w14:paraId="000005AD" w14:textId="77777777" w:rsidR="00E82A66" w:rsidRPr="00A75CDE" w:rsidRDefault="00AF5A22">
            <w:pPr>
              <w:rPr>
                <w:b/>
              </w:rPr>
            </w:pPr>
            <w:r w:rsidRPr="00A75CDE">
              <w:rPr>
                <w:b/>
              </w:rPr>
              <w:t>2022</w:t>
            </w:r>
          </w:p>
        </w:tc>
      </w:tr>
      <w:tr w:rsidR="00E82A66" w:rsidRPr="00A75CDE" w14:paraId="24271791" w14:textId="77777777" w:rsidTr="00BB08D7">
        <w:trPr>
          <w:gridAfter w:val="1"/>
          <w:wAfter w:w="14" w:type="dxa"/>
        </w:trPr>
        <w:tc>
          <w:tcPr>
            <w:tcW w:w="2785" w:type="dxa"/>
            <w:vMerge/>
            <w:shd w:val="clear" w:color="auto" w:fill="EBDDC3"/>
          </w:tcPr>
          <w:p w14:paraId="000005AF" w14:textId="77777777" w:rsidR="00E82A66" w:rsidRPr="00A75CDE" w:rsidRDefault="00E82A66">
            <w:pPr>
              <w:widowControl w:val="0"/>
              <w:pBdr>
                <w:top w:val="nil"/>
                <w:left w:val="nil"/>
                <w:bottom w:val="nil"/>
                <w:right w:val="nil"/>
                <w:between w:val="nil"/>
              </w:pBdr>
              <w:spacing w:line="276" w:lineRule="auto"/>
              <w:jc w:val="left"/>
              <w:rPr>
                <w:b/>
              </w:rPr>
            </w:pPr>
          </w:p>
        </w:tc>
        <w:tc>
          <w:tcPr>
            <w:tcW w:w="1225" w:type="dxa"/>
            <w:shd w:val="clear" w:color="auto" w:fill="EBDDC3"/>
          </w:tcPr>
          <w:p w14:paraId="000005B0" w14:textId="77777777" w:rsidR="00E82A66" w:rsidRPr="00A75CDE" w:rsidRDefault="00AF5A22">
            <w:pPr>
              <w:rPr>
                <w:b/>
              </w:rPr>
            </w:pPr>
            <w:r w:rsidRPr="00A75CDE">
              <w:rPr>
                <w:b/>
              </w:rPr>
              <w:t>Number</w:t>
            </w:r>
          </w:p>
        </w:tc>
        <w:tc>
          <w:tcPr>
            <w:tcW w:w="1870" w:type="dxa"/>
            <w:shd w:val="clear" w:color="auto" w:fill="EBDDC3"/>
          </w:tcPr>
          <w:p w14:paraId="000005B1" w14:textId="77777777" w:rsidR="00E82A66" w:rsidRPr="00A75CDE" w:rsidRDefault="00AF5A22">
            <w:pPr>
              <w:rPr>
                <w:b/>
              </w:rPr>
            </w:pPr>
            <w:r w:rsidRPr="00A75CDE">
              <w:rPr>
                <w:b/>
              </w:rPr>
              <w:t>Percentage</w:t>
            </w:r>
          </w:p>
        </w:tc>
        <w:tc>
          <w:tcPr>
            <w:tcW w:w="1870" w:type="dxa"/>
            <w:shd w:val="clear" w:color="auto" w:fill="EBDDC3"/>
          </w:tcPr>
          <w:p w14:paraId="000005B2" w14:textId="77777777" w:rsidR="00E82A66" w:rsidRPr="00A75CDE" w:rsidRDefault="00AF5A22">
            <w:pPr>
              <w:rPr>
                <w:b/>
              </w:rPr>
            </w:pPr>
            <w:r w:rsidRPr="00A75CDE">
              <w:rPr>
                <w:b/>
              </w:rPr>
              <w:t>Number</w:t>
            </w:r>
          </w:p>
        </w:tc>
        <w:tc>
          <w:tcPr>
            <w:tcW w:w="1870" w:type="dxa"/>
            <w:shd w:val="clear" w:color="auto" w:fill="EBDDC3"/>
          </w:tcPr>
          <w:p w14:paraId="000005B3" w14:textId="77777777" w:rsidR="00E82A66" w:rsidRPr="00A75CDE" w:rsidRDefault="00AF5A22">
            <w:pPr>
              <w:rPr>
                <w:b/>
              </w:rPr>
            </w:pPr>
            <w:r w:rsidRPr="00A75CDE">
              <w:rPr>
                <w:b/>
              </w:rPr>
              <w:t>Percentage</w:t>
            </w:r>
          </w:p>
        </w:tc>
      </w:tr>
      <w:tr w:rsidR="00E82A66" w:rsidRPr="00A75CDE" w14:paraId="0B7F17C4" w14:textId="77777777" w:rsidTr="00BB08D7">
        <w:trPr>
          <w:gridAfter w:val="1"/>
          <w:wAfter w:w="14" w:type="dxa"/>
        </w:trPr>
        <w:tc>
          <w:tcPr>
            <w:tcW w:w="2785" w:type="dxa"/>
            <w:shd w:val="clear" w:color="auto" w:fill="FFFFFF" w:themeFill="background1"/>
            <w:vAlign w:val="bottom"/>
          </w:tcPr>
          <w:p w14:paraId="000005B4" w14:textId="77777777" w:rsidR="00E82A66" w:rsidRPr="00A75CDE" w:rsidRDefault="00AF5A22">
            <w:r w:rsidRPr="00A75CDE">
              <w:t>Total housing units</w:t>
            </w:r>
          </w:p>
        </w:tc>
        <w:tc>
          <w:tcPr>
            <w:tcW w:w="1225" w:type="dxa"/>
            <w:shd w:val="clear" w:color="auto" w:fill="FFFFFF" w:themeFill="background1"/>
            <w:vAlign w:val="bottom"/>
          </w:tcPr>
          <w:p w14:paraId="000005B5" w14:textId="77777777" w:rsidR="00E82A66" w:rsidRPr="00A75CDE" w:rsidRDefault="00AF5A22">
            <w:r w:rsidRPr="00A75CDE">
              <w:t>42,954</w:t>
            </w:r>
          </w:p>
        </w:tc>
        <w:tc>
          <w:tcPr>
            <w:tcW w:w="1870" w:type="dxa"/>
            <w:shd w:val="clear" w:color="auto" w:fill="FFFFFF" w:themeFill="background1"/>
            <w:vAlign w:val="bottom"/>
          </w:tcPr>
          <w:p w14:paraId="000005B6" w14:textId="77777777" w:rsidR="00E82A66" w:rsidRPr="00A75CDE" w:rsidRDefault="00AF5A22">
            <w:r w:rsidRPr="00A75CDE">
              <w:t>100%</w:t>
            </w:r>
          </w:p>
        </w:tc>
        <w:tc>
          <w:tcPr>
            <w:tcW w:w="1870" w:type="dxa"/>
            <w:shd w:val="clear" w:color="auto" w:fill="FFFFFF" w:themeFill="background1"/>
            <w:vAlign w:val="bottom"/>
          </w:tcPr>
          <w:p w14:paraId="000005B7" w14:textId="72B53A91" w:rsidR="00E82A66" w:rsidRPr="00A75CDE" w:rsidRDefault="00AF5A22">
            <w:r w:rsidRPr="00A75CDE">
              <w:t>49,779</w:t>
            </w:r>
          </w:p>
        </w:tc>
        <w:tc>
          <w:tcPr>
            <w:tcW w:w="1870" w:type="dxa"/>
            <w:shd w:val="clear" w:color="auto" w:fill="FFFFFF" w:themeFill="background1"/>
            <w:vAlign w:val="bottom"/>
          </w:tcPr>
          <w:p w14:paraId="000005B8" w14:textId="77777777" w:rsidR="00E82A66" w:rsidRPr="00A75CDE" w:rsidRDefault="00AF5A22">
            <w:r w:rsidRPr="00A75CDE">
              <w:t>100%</w:t>
            </w:r>
          </w:p>
        </w:tc>
      </w:tr>
      <w:tr w:rsidR="00E82A66" w:rsidRPr="00A75CDE" w14:paraId="25BF838F" w14:textId="77777777" w:rsidTr="00BB08D7">
        <w:trPr>
          <w:gridAfter w:val="1"/>
          <w:wAfter w:w="14" w:type="dxa"/>
        </w:trPr>
        <w:tc>
          <w:tcPr>
            <w:tcW w:w="2785" w:type="dxa"/>
            <w:shd w:val="clear" w:color="auto" w:fill="FFFFFF" w:themeFill="background1"/>
            <w:vAlign w:val="bottom"/>
          </w:tcPr>
          <w:p w14:paraId="000005B9" w14:textId="77777777" w:rsidR="00E82A66" w:rsidRPr="00A75CDE" w:rsidRDefault="00AF5A22">
            <w:r w:rsidRPr="00A75CDE">
              <w:t>Occupied housing units</w:t>
            </w:r>
          </w:p>
        </w:tc>
        <w:tc>
          <w:tcPr>
            <w:tcW w:w="1225" w:type="dxa"/>
            <w:shd w:val="clear" w:color="auto" w:fill="FFFFFF" w:themeFill="background1"/>
            <w:vAlign w:val="bottom"/>
          </w:tcPr>
          <w:p w14:paraId="000005BA" w14:textId="77777777" w:rsidR="00E82A66" w:rsidRPr="00A75CDE" w:rsidRDefault="00AF5A22">
            <w:r w:rsidRPr="00A75CDE">
              <w:t>40,253</w:t>
            </w:r>
          </w:p>
        </w:tc>
        <w:tc>
          <w:tcPr>
            <w:tcW w:w="1870" w:type="dxa"/>
            <w:shd w:val="clear" w:color="auto" w:fill="FFFFFF" w:themeFill="background1"/>
            <w:vAlign w:val="bottom"/>
          </w:tcPr>
          <w:p w14:paraId="000005BB" w14:textId="77777777" w:rsidR="00E82A66" w:rsidRPr="00A75CDE" w:rsidRDefault="00AF5A22">
            <w:r w:rsidRPr="00A75CDE">
              <w:t>93.7%</w:t>
            </w:r>
          </w:p>
        </w:tc>
        <w:tc>
          <w:tcPr>
            <w:tcW w:w="1870" w:type="dxa"/>
            <w:shd w:val="clear" w:color="auto" w:fill="FFFFFF" w:themeFill="background1"/>
            <w:vAlign w:val="bottom"/>
          </w:tcPr>
          <w:p w14:paraId="000005BC" w14:textId="77777777" w:rsidR="00E82A66" w:rsidRPr="00A75CDE" w:rsidRDefault="00AF5A22">
            <w:r w:rsidRPr="00A75CDE">
              <w:t>48,466</w:t>
            </w:r>
          </w:p>
        </w:tc>
        <w:tc>
          <w:tcPr>
            <w:tcW w:w="1870" w:type="dxa"/>
            <w:shd w:val="clear" w:color="auto" w:fill="FFFFFF" w:themeFill="background1"/>
            <w:vAlign w:val="bottom"/>
          </w:tcPr>
          <w:p w14:paraId="000005BD" w14:textId="77777777" w:rsidR="00E82A66" w:rsidRPr="00A75CDE" w:rsidRDefault="00AF5A22">
            <w:r w:rsidRPr="00A75CDE">
              <w:t>97.4%</w:t>
            </w:r>
          </w:p>
        </w:tc>
      </w:tr>
      <w:tr w:rsidR="00E82A66" w:rsidRPr="00A75CDE" w14:paraId="3F26D81F" w14:textId="77777777" w:rsidTr="00BB08D7">
        <w:trPr>
          <w:gridAfter w:val="1"/>
          <w:wAfter w:w="14" w:type="dxa"/>
        </w:trPr>
        <w:tc>
          <w:tcPr>
            <w:tcW w:w="2785" w:type="dxa"/>
            <w:shd w:val="clear" w:color="auto" w:fill="FFFFFF" w:themeFill="background1"/>
            <w:vAlign w:val="bottom"/>
          </w:tcPr>
          <w:p w14:paraId="000005BE" w14:textId="77777777" w:rsidR="00E82A66" w:rsidRPr="00A75CDE" w:rsidRDefault="00AF5A22">
            <w:r w:rsidRPr="00A75CDE">
              <w:t>Vacant housing units</w:t>
            </w:r>
          </w:p>
        </w:tc>
        <w:tc>
          <w:tcPr>
            <w:tcW w:w="1225" w:type="dxa"/>
            <w:shd w:val="clear" w:color="auto" w:fill="FFFFFF" w:themeFill="background1"/>
            <w:vAlign w:val="bottom"/>
          </w:tcPr>
          <w:p w14:paraId="000005BF" w14:textId="77777777" w:rsidR="00E82A66" w:rsidRPr="00A75CDE" w:rsidRDefault="00AF5A22">
            <w:r w:rsidRPr="00A75CDE">
              <w:t>2,701</w:t>
            </w:r>
          </w:p>
        </w:tc>
        <w:tc>
          <w:tcPr>
            <w:tcW w:w="1870" w:type="dxa"/>
            <w:shd w:val="clear" w:color="auto" w:fill="FFFFFF" w:themeFill="background1"/>
            <w:vAlign w:val="bottom"/>
          </w:tcPr>
          <w:p w14:paraId="000005C0" w14:textId="77777777" w:rsidR="00E82A66" w:rsidRPr="00A75CDE" w:rsidRDefault="00AF5A22">
            <w:r w:rsidRPr="00A75CDE">
              <w:t>6.3%</w:t>
            </w:r>
          </w:p>
        </w:tc>
        <w:tc>
          <w:tcPr>
            <w:tcW w:w="1870" w:type="dxa"/>
            <w:shd w:val="clear" w:color="auto" w:fill="FFFFFF" w:themeFill="background1"/>
            <w:vAlign w:val="bottom"/>
          </w:tcPr>
          <w:p w14:paraId="000005C1" w14:textId="77777777" w:rsidR="00E82A66" w:rsidRPr="00A75CDE" w:rsidRDefault="00AF5A22">
            <w:r w:rsidRPr="00A75CDE">
              <w:t>1,313</w:t>
            </w:r>
          </w:p>
        </w:tc>
        <w:tc>
          <w:tcPr>
            <w:tcW w:w="1870" w:type="dxa"/>
            <w:shd w:val="clear" w:color="auto" w:fill="FFFFFF" w:themeFill="background1"/>
            <w:vAlign w:val="bottom"/>
          </w:tcPr>
          <w:p w14:paraId="000005C2" w14:textId="77777777" w:rsidR="00E82A66" w:rsidRPr="00A75CDE" w:rsidRDefault="00AF5A22">
            <w:r w:rsidRPr="00A75CDE">
              <w:t>2.6%</w:t>
            </w:r>
          </w:p>
        </w:tc>
      </w:tr>
      <w:tr w:rsidR="00E82A66" w:rsidRPr="00A75CDE" w14:paraId="503DE890" w14:textId="77777777" w:rsidTr="00BB08D7">
        <w:trPr>
          <w:gridAfter w:val="1"/>
          <w:wAfter w:w="14" w:type="dxa"/>
        </w:trPr>
        <w:tc>
          <w:tcPr>
            <w:tcW w:w="2785" w:type="dxa"/>
            <w:shd w:val="clear" w:color="auto" w:fill="FFFFFF" w:themeFill="background1"/>
            <w:vAlign w:val="bottom"/>
          </w:tcPr>
          <w:p w14:paraId="000005C3" w14:textId="77777777" w:rsidR="00E82A66" w:rsidRPr="00A75CDE" w:rsidRDefault="00AF5A22">
            <w:r w:rsidRPr="00A75CDE">
              <w:t>Homeowner vacancy rate</w:t>
            </w:r>
          </w:p>
        </w:tc>
        <w:tc>
          <w:tcPr>
            <w:tcW w:w="3095" w:type="dxa"/>
            <w:gridSpan w:val="2"/>
            <w:shd w:val="clear" w:color="auto" w:fill="FFFFFF" w:themeFill="background1"/>
            <w:vAlign w:val="bottom"/>
          </w:tcPr>
          <w:p w14:paraId="000005C4" w14:textId="77777777" w:rsidR="00E82A66" w:rsidRPr="00A75CDE" w:rsidRDefault="00AF5A22">
            <w:r w:rsidRPr="00A75CDE">
              <w:t>2.7%</w:t>
            </w:r>
          </w:p>
        </w:tc>
        <w:tc>
          <w:tcPr>
            <w:tcW w:w="3740" w:type="dxa"/>
            <w:gridSpan w:val="2"/>
            <w:shd w:val="clear" w:color="auto" w:fill="FFFFFF" w:themeFill="background1"/>
            <w:vAlign w:val="bottom"/>
          </w:tcPr>
          <w:p w14:paraId="000005C6" w14:textId="77777777" w:rsidR="00E82A66" w:rsidRPr="00A75CDE" w:rsidRDefault="00AF5A22">
            <w:r w:rsidRPr="00A75CDE">
              <w:t>0.7%</w:t>
            </w:r>
          </w:p>
        </w:tc>
      </w:tr>
      <w:tr w:rsidR="00E82A66" w:rsidRPr="00A75CDE" w14:paraId="720FCB34" w14:textId="77777777" w:rsidTr="00BB08D7">
        <w:trPr>
          <w:gridAfter w:val="1"/>
          <w:wAfter w:w="14" w:type="dxa"/>
        </w:trPr>
        <w:tc>
          <w:tcPr>
            <w:tcW w:w="2785" w:type="dxa"/>
            <w:shd w:val="clear" w:color="auto" w:fill="FFFFFF" w:themeFill="background1"/>
            <w:vAlign w:val="bottom"/>
          </w:tcPr>
          <w:p w14:paraId="000005C8" w14:textId="77777777" w:rsidR="00E82A66" w:rsidRPr="00A75CDE" w:rsidRDefault="00AF5A22">
            <w:r w:rsidRPr="00A75CDE">
              <w:t>Rental vacancy rate</w:t>
            </w:r>
          </w:p>
        </w:tc>
        <w:tc>
          <w:tcPr>
            <w:tcW w:w="3095" w:type="dxa"/>
            <w:gridSpan w:val="2"/>
            <w:shd w:val="clear" w:color="auto" w:fill="FFFFFF" w:themeFill="background1"/>
            <w:vAlign w:val="bottom"/>
          </w:tcPr>
          <w:p w14:paraId="000005C9" w14:textId="77777777" w:rsidR="00E82A66" w:rsidRPr="00A75CDE" w:rsidRDefault="00AF5A22">
            <w:r w:rsidRPr="00A75CDE">
              <w:t>6.9%</w:t>
            </w:r>
          </w:p>
        </w:tc>
        <w:tc>
          <w:tcPr>
            <w:tcW w:w="3740" w:type="dxa"/>
            <w:gridSpan w:val="2"/>
            <w:shd w:val="clear" w:color="auto" w:fill="FFFFFF" w:themeFill="background1"/>
            <w:vAlign w:val="bottom"/>
          </w:tcPr>
          <w:p w14:paraId="000005CB" w14:textId="77777777" w:rsidR="00E82A66" w:rsidRPr="00A75CDE" w:rsidRDefault="00AF5A22">
            <w:r w:rsidRPr="00A75CDE">
              <w:t>3.1%</w:t>
            </w:r>
          </w:p>
        </w:tc>
      </w:tr>
      <w:tr w:rsidR="00E82A66" w:rsidRPr="00A75CDE" w14:paraId="62F3837F" w14:textId="77777777" w:rsidTr="00BB08D7">
        <w:tc>
          <w:tcPr>
            <w:tcW w:w="9634" w:type="dxa"/>
            <w:gridSpan w:val="6"/>
            <w:shd w:val="clear" w:color="auto" w:fill="FFFFFF" w:themeFill="background1"/>
          </w:tcPr>
          <w:p w14:paraId="000005CD" w14:textId="77777777" w:rsidR="00E82A66" w:rsidRPr="00A75CDE" w:rsidRDefault="00AF5A22" w:rsidP="00693140">
            <w:pPr>
              <w:pStyle w:val="Heading5"/>
            </w:pPr>
            <w:r w:rsidRPr="00A75CDE">
              <w:t xml:space="preserve">Source: </w:t>
            </w:r>
            <w:bookmarkStart w:id="110" w:name="bookmark=id.sqyw64" w:colFirst="0" w:colLast="0"/>
            <w:bookmarkEnd w:id="110"/>
            <w:r w:rsidRPr="00A75CDE">
              <w:t>2008-2012, 2018-2022 ACS 5-Yr Estimates (DP04)</w:t>
            </w:r>
          </w:p>
        </w:tc>
      </w:tr>
    </w:tbl>
    <w:p w14:paraId="000005D3" w14:textId="77777777" w:rsidR="00E82A66" w:rsidRPr="00A75CDE" w:rsidRDefault="00E82A66"/>
    <w:p w14:paraId="000005D4" w14:textId="77777777" w:rsidR="00E82A66" w:rsidRPr="00A75CDE" w:rsidRDefault="00E82A66"/>
    <w:p w14:paraId="000005D5" w14:textId="77777777" w:rsidR="00E82A66" w:rsidRPr="00A75CDE" w:rsidRDefault="00E82A66"/>
    <w:p w14:paraId="000005D6" w14:textId="77777777" w:rsidR="00E82A66" w:rsidRPr="00A75CDE" w:rsidRDefault="00AF5A22">
      <w:pPr>
        <w:rPr>
          <w:color w:val="355D7E"/>
          <w:sz w:val="24"/>
          <w:szCs w:val="24"/>
          <w:u w:val="single"/>
        </w:rPr>
      </w:pPr>
      <w:r w:rsidRPr="00A75CDE">
        <w:br w:type="page"/>
      </w:r>
    </w:p>
    <w:p w14:paraId="000005D7" w14:textId="2C322BEC" w:rsidR="00E82A66" w:rsidRPr="00A75CDE" w:rsidRDefault="00AF5A22">
      <w:pPr>
        <w:pStyle w:val="Heading3"/>
      </w:pPr>
      <w:bookmarkStart w:id="111" w:name="_Toc180139566"/>
      <w:bookmarkStart w:id="112" w:name="_Toc184062987"/>
      <w:r w:rsidRPr="00A75CDE">
        <w:lastRenderedPageBreak/>
        <w:t>Housing Production Challenges</w:t>
      </w:r>
      <w:bookmarkEnd w:id="111"/>
      <w:bookmarkEnd w:id="112"/>
    </w:p>
    <w:p w14:paraId="000005D8" w14:textId="4D987B9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In analyzing Thornton's housing development history, it's evident the city's zoning has traditionally favored, like most suburban communities, single-family units. The zoning map predominantly features Single-Family Detached (SFD) and Single-Family Attached (SFA) districts, reflecting a historical preference for low-density residential development. However, Thornton has shown signs of adapting to changing housing needs. The city allows ADUs in single-family zones and has established some multi-family and higher-density zoning districts, particularly in Transit Oriented Development (TOD) areas near rail stations. While these changes indicate a gradual shift towards more diverse housing options, single-family zoning still appears to dominate the residential landscape. As Thornton addresses housing affordability concerns, the current land use code updates and changes should allow for more varied housing types, to signal an evolution in the city's approach to residential development. </w:t>
      </w:r>
    </w:p>
    <w:p w14:paraId="000005D9" w14:textId="4E26A70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Like other cites, Thornton's affordable housing development landscape is also influenced by its impact fees, including water tap fees, which have risen in recent years, affecting overall development costs. The city's approval process for new developments involves multiple stages of review and public hearings, which can impact the timeline and feasibility of housing projects.</w:t>
      </w:r>
    </w:p>
    <w:p w14:paraId="000005D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Census estimated a citywide households increased by 8,213 between 2012 and 2022, during which 8,218 housing permits were issued. Considering actual housing production can take at least 6-12 months for single-family homes and 12-24 months for multi-family units after permitting, the city should anticipate future demand and expedite the permitting process to keep pace with the city's growth. However, the types of permits issued may not align with household needs. A significant number of low-density, single-family detached homes were permitted, which does not address the rising demand for smaller household sizes.</w:t>
      </w:r>
    </w:p>
    <w:p w14:paraId="000005DB" w14:textId="3BE310C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Most households in Thornton are family households, comprising 71.4% of the total, with the majority of these being two-person and three-person households. Non-family households account for 28.6% of the total, predominantly consisting of one-person households. This data can help the city prioritize the development of housing that accommodates small to medium-sized families and single-person households.</w:t>
      </w:r>
    </w:p>
    <w:p w14:paraId="000005DC" w14:textId="703A6D7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Stakeholders cited several key points regarding Thornton's housing development landscape. The city's development momentum experienced a significant slowdown in 2019, causing developers to pause their activities and shift their focus away from Thornton. This interruption in the development quantity had lasting effects, as many developers committed to projects elsewhere. Consequently, Thornton is not expected to see substantial new housing development activity until around 2026</w:t>
      </w:r>
      <w:r w:rsidR="00E9742A" w:rsidRPr="00A75CDE">
        <w:rPr>
          <w:rFonts w:eastAsia="Arial" w:cs="Arial"/>
          <w:color w:val="000000"/>
          <w:sz w:val="24"/>
          <w:szCs w:val="24"/>
        </w:rPr>
        <w:t xml:space="preserve">. </w:t>
      </w:r>
      <w:r w:rsidRPr="00A75CDE">
        <w:rPr>
          <w:rFonts w:eastAsia="Arial" w:cs="Arial"/>
          <w:color w:val="000000"/>
          <w:sz w:val="24"/>
          <w:szCs w:val="24"/>
        </w:rPr>
        <w:t>This notable gap in the city's growth and housing development timeline</w:t>
      </w:r>
      <w:r w:rsidR="00E9742A" w:rsidRPr="00A75CDE">
        <w:rPr>
          <w:rFonts w:eastAsia="Arial" w:cs="Arial"/>
          <w:color w:val="000000"/>
          <w:sz w:val="24"/>
          <w:szCs w:val="24"/>
        </w:rPr>
        <w:t xml:space="preserve">. </w:t>
      </w:r>
      <w:r w:rsidRPr="00A75CDE">
        <w:rPr>
          <w:rFonts w:eastAsia="Arial" w:cs="Arial"/>
          <w:color w:val="000000"/>
          <w:sz w:val="24"/>
          <w:szCs w:val="24"/>
        </w:rPr>
        <w:t>If the average growth from 2016 – 2018 had continued, there would have been another 1,348 detached residential permits issued.</w:t>
      </w:r>
    </w:p>
    <w:p w14:paraId="000005DD" w14:textId="04D31E34"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Stakeholders acknowledged the need for affordable housing and housing diversity in Thornton, but highlighted challenges in implementation. They mentioned the city's inclusionary housing policy, which requires 5% affordability, but noted that developers are reluctant to comply without incentives. Concerns were raised about maintaining </w:t>
      </w:r>
      <w:r w:rsidRPr="00A75CDE">
        <w:rPr>
          <w:rFonts w:eastAsia="Arial" w:cs="Arial"/>
          <w:color w:val="000000"/>
          <w:sz w:val="24"/>
          <w:szCs w:val="24"/>
        </w:rPr>
        <w:lastRenderedPageBreak/>
        <w:t xml:space="preserve">affordability when units are resold. Stakeholders agreed on the need for more attached housing options, such as townhomes and condos, to diversify the housing stock. While stakeholders recognized the presence of multi-family developments, they expressed a preference not to expand manufactured home parks (MHPs). Amongst the city staff interviewed there was a citywide understanding of the need for both affordable and diversified housing </w:t>
      </w:r>
      <w:r w:rsidR="001C1EED" w:rsidRPr="00A75CDE">
        <w:rPr>
          <w:rFonts w:eastAsia="Arial" w:cs="Arial"/>
          <w:color w:val="000000"/>
          <w:sz w:val="24"/>
          <w:szCs w:val="24"/>
        </w:rPr>
        <w:t>options but</w:t>
      </w:r>
      <w:r w:rsidRPr="00A75CDE">
        <w:rPr>
          <w:rFonts w:eastAsia="Arial" w:cs="Arial"/>
          <w:color w:val="000000"/>
          <w:sz w:val="24"/>
          <w:szCs w:val="24"/>
        </w:rPr>
        <w:t xml:space="preserve"> balancing these needs with market realities and developer incentives remains challenging.</w:t>
      </w:r>
    </w:p>
    <w:p w14:paraId="000005DE" w14:textId="77777777" w:rsidR="00E82A66" w:rsidRPr="00A75CDE" w:rsidRDefault="00AF5A22">
      <w:pPr>
        <w:pStyle w:val="Heading4"/>
      </w:pPr>
      <w:r w:rsidRPr="00A75CDE">
        <w:t>Table: Residential Construction Permits Issued by Year</w:t>
      </w:r>
    </w:p>
    <w:tbl>
      <w:tblPr>
        <w:tblW w:w="10034"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00" w:firstRow="0" w:lastRow="0" w:firstColumn="0" w:lastColumn="0" w:noHBand="0" w:noVBand="1"/>
      </w:tblPr>
      <w:tblGrid>
        <w:gridCol w:w="1350"/>
        <w:gridCol w:w="668"/>
        <w:gridCol w:w="668"/>
        <w:gridCol w:w="668"/>
        <w:gridCol w:w="668"/>
        <w:gridCol w:w="668"/>
        <w:gridCol w:w="668"/>
        <w:gridCol w:w="668"/>
        <w:gridCol w:w="668"/>
        <w:gridCol w:w="668"/>
        <w:gridCol w:w="668"/>
        <w:gridCol w:w="668"/>
        <w:gridCol w:w="668"/>
        <w:gridCol w:w="668"/>
      </w:tblGrid>
      <w:tr w:rsidR="00030011" w:rsidRPr="00A75CDE" w14:paraId="1440D394" w14:textId="77777777" w:rsidTr="00234DDD">
        <w:tc>
          <w:tcPr>
            <w:tcW w:w="1350" w:type="dxa"/>
            <w:shd w:val="clear" w:color="auto" w:fill="EBDDC3" w:themeFill="background2"/>
            <w:vAlign w:val="center"/>
          </w:tcPr>
          <w:p w14:paraId="000005DF" w14:textId="75C4F447" w:rsidR="00E82A66" w:rsidRPr="00A75CDE" w:rsidRDefault="00AF5A22" w:rsidP="00234DDD">
            <w:pPr>
              <w:rPr>
                <w:b/>
              </w:rPr>
            </w:pPr>
            <w:r w:rsidRPr="00A75CDE">
              <w:rPr>
                <w:b/>
              </w:rPr>
              <w:t>Permits Issued</w:t>
            </w:r>
          </w:p>
        </w:tc>
        <w:tc>
          <w:tcPr>
            <w:tcW w:w="668" w:type="dxa"/>
            <w:shd w:val="clear" w:color="auto" w:fill="EBDDC3" w:themeFill="background2"/>
            <w:vAlign w:val="center"/>
          </w:tcPr>
          <w:p w14:paraId="000005E0" w14:textId="02EADB77" w:rsidR="00E82A66" w:rsidRPr="00A75CDE" w:rsidRDefault="00AF5A22" w:rsidP="00234DDD">
            <w:pPr>
              <w:rPr>
                <w:b/>
              </w:rPr>
            </w:pPr>
            <w:r w:rsidRPr="00A75CDE">
              <w:rPr>
                <w:b/>
              </w:rPr>
              <w:t>2012</w:t>
            </w:r>
          </w:p>
        </w:tc>
        <w:tc>
          <w:tcPr>
            <w:tcW w:w="668" w:type="dxa"/>
            <w:shd w:val="clear" w:color="auto" w:fill="EBDDC3" w:themeFill="background2"/>
            <w:vAlign w:val="center"/>
          </w:tcPr>
          <w:p w14:paraId="000005E1" w14:textId="62B9816D" w:rsidR="00E82A66" w:rsidRPr="00A75CDE" w:rsidRDefault="00AF5A22" w:rsidP="00234DDD">
            <w:pPr>
              <w:rPr>
                <w:b/>
              </w:rPr>
            </w:pPr>
            <w:r w:rsidRPr="00A75CDE">
              <w:rPr>
                <w:b/>
              </w:rPr>
              <w:t>2013</w:t>
            </w:r>
          </w:p>
        </w:tc>
        <w:tc>
          <w:tcPr>
            <w:tcW w:w="668" w:type="dxa"/>
            <w:shd w:val="clear" w:color="auto" w:fill="EBDDC3" w:themeFill="background2"/>
            <w:vAlign w:val="center"/>
          </w:tcPr>
          <w:p w14:paraId="000005E2" w14:textId="7497AAE7" w:rsidR="00E82A66" w:rsidRPr="00A75CDE" w:rsidRDefault="00AF5A22" w:rsidP="00234DDD">
            <w:pPr>
              <w:rPr>
                <w:b/>
              </w:rPr>
            </w:pPr>
            <w:r w:rsidRPr="00A75CDE">
              <w:rPr>
                <w:b/>
              </w:rPr>
              <w:t>2014</w:t>
            </w:r>
          </w:p>
        </w:tc>
        <w:tc>
          <w:tcPr>
            <w:tcW w:w="668" w:type="dxa"/>
            <w:shd w:val="clear" w:color="auto" w:fill="EBDDC3" w:themeFill="background2"/>
            <w:vAlign w:val="center"/>
          </w:tcPr>
          <w:p w14:paraId="000005E3" w14:textId="3371F8E1" w:rsidR="00E82A66" w:rsidRPr="00A75CDE" w:rsidRDefault="00AF5A22" w:rsidP="00234DDD">
            <w:pPr>
              <w:rPr>
                <w:b/>
              </w:rPr>
            </w:pPr>
            <w:r w:rsidRPr="00A75CDE">
              <w:rPr>
                <w:b/>
              </w:rPr>
              <w:t>2015</w:t>
            </w:r>
          </w:p>
        </w:tc>
        <w:tc>
          <w:tcPr>
            <w:tcW w:w="668" w:type="dxa"/>
            <w:shd w:val="clear" w:color="auto" w:fill="EBDDC3" w:themeFill="background2"/>
            <w:vAlign w:val="center"/>
          </w:tcPr>
          <w:p w14:paraId="000005E4" w14:textId="1EE7FDF8" w:rsidR="00E82A66" w:rsidRPr="00A75CDE" w:rsidRDefault="00AF5A22" w:rsidP="00234DDD">
            <w:pPr>
              <w:rPr>
                <w:b/>
              </w:rPr>
            </w:pPr>
            <w:r w:rsidRPr="00A75CDE">
              <w:rPr>
                <w:b/>
              </w:rPr>
              <w:t>2016</w:t>
            </w:r>
          </w:p>
        </w:tc>
        <w:tc>
          <w:tcPr>
            <w:tcW w:w="668" w:type="dxa"/>
            <w:shd w:val="clear" w:color="auto" w:fill="EBDDC3" w:themeFill="background2"/>
            <w:vAlign w:val="center"/>
          </w:tcPr>
          <w:p w14:paraId="000005E5" w14:textId="5E3F883E" w:rsidR="00E82A66" w:rsidRPr="00A75CDE" w:rsidRDefault="00AF5A22" w:rsidP="00234DDD">
            <w:pPr>
              <w:rPr>
                <w:b/>
              </w:rPr>
            </w:pPr>
            <w:r w:rsidRPr="00A75CDE">
              <w:rPr>
                <w:b/>
              </w:rPr>
              <w:t>2017</w:t>
            </w:r>
          </w:p>
        </w:tc>
        <w:tc>
          <w:tcPr>
            <w:tcW w:w="668" w:type="dxa"/>
            <w:shd w:val="clear" w:color="auto" w:fill="EBDDC3" w:themeFill="background2"/>
            <w:vAlign w:val="center"/>
          </w:tcPr>
          <w:p w14:paraId="000005E6" w14:textId="2561B9F6" w:rsidR="00E82A66" w:rsidRPr="00A75CDE" w:rsidRDefault="00AF5A22" w:rsidP="00234DDD">
            <w:pPr>
              <w:rPr>
                <w:b/>
              </w:rPr>
            </w:pPr>
            <w:r w:rsidRPr="00A75CDE">
              <w:rPr>
                <w:b/>
              </w:rPr>
              <w:t>2018</w:t>
            </w:r>
          </w:p>
        </w:tc>
        <w:tc>
          <w:tcPr>
            <w:tcW w:w="668" w:type="dxa"/>
            <w:shd w:val="clear" w:color="auto" w:fill="EBDDC3" w:themeFill="background2"/>
            <w:vAlign w:val="center"/>
          </w:tcPr>
          <w:p w14:paraId="000005E7" w14:textId="27EB1B38" w:rsidR="00E82A66" w:rsidRPr="00A75CDE" w:rsidRDefault="00AF5A22" w:rsidP="00234DDD">
            <w:pPr>
              <w:rPr>
                <w:b/>
              </w:rPr>
            </w:pPr>
            <w:r w:rsidRPr="00A75CDE">
              <w:rPr>
                <w:b/>
              </w:rPr>
              <w:t>2019</w:t>
            </w:r>
          </w:p>
        </w:tc>
        <w:tc>
          <w:tcPr>
            <w:tcW w:w="668" w:type="dxa"/>
            <w:shd w:val="clear" w:color="auto" w:fill="EBDDC3" w:themeFill="background2"/>
            <w:vAlign w:val="center"/>
          </w:tcPr>
          <w:p w14:paraId="000005E8" w14:textId="0C3654DD" w:rsidR="00E82A66" w:rsidRPr="00A75CDE" w:rsidRDefault="00AF5A22" w:rsidP="00234DDD">
            <w:pPr>
              <w:rPr>
                <w:b/>
              </w:rPr>
            </w:pPr>
            <w:r w:rsidRPr="00A75CDE">
              <w:rPr>
                <w:b/>
              </w:rPr>
              <w:t>2020</w:t>
            </w:r>
          </w:p>
        </w:tc>
        <w:tc>
          <w:tcPr>
            <w:tcW w:w="668" w:type="dxa"/>
            <w:shd w:val="clear" w:color="auto" w:fill="EBDDC3" w:themeFill="background2"/>
            <w:vAlign w:val="center"/>
          </w:tcPr>
          <w:p w14:paraId="000005E9" w14:textId="51721CE4" w:rsidR="00E82A66" w:rsidRPr="00A75CDE" w:rsidRDefault="00AF5A22" w:rsidP="00234DDD">
            <w:pPr>
              <w:rPr>
                <w:b/>
              </w:rPr>
            </w:pPr>
            <w:r w:rsidRPr="00A75CDE">
              <w:rPr>
                <w:b/>
              </w:rPr>
              <w:t>2021</w:t>
            </w:r>
          </w:p>
        </w:tc>
        <w:tc>
          <w:tcPr>
            <w:tcW w:w="668" w:type="dxa"/>
            <w:shd w:val="clear" w:color="auto" w:fill="EBDDC3" w:themeFill="background2"/>
            <w:vAlign w:val="center"/>
          </w:tcPr>
          <w:p w14:paraId="000005EA" w14:textId="35CEAAAA" w:rsidR="00E82A66" w:rsidRPr="00A75CDE" w:rsidRDefault="00AF5A22" w:rsidP="00234DDD">
            <w:pPr>
              <w:rPr>
                <w:b/>
              </w:rPr>
            </w:pPr>
            <w:r w:rsidRPr="00A75CDE">
              <w:rPr>
                <w:b/>
              </w:rPr>
              <w:t>2022</w:t>
            </w:r>
          </w:p>
        </w:tc>
        <w:tc>
          <w:tcPr>
            <w:tcW w:w="668" w:type="dxa"/>
            <w:shd w:val="clear" w:color="auto" w:fill="EBDDC3" w:themeFill="background2"/>
            <w:vAlign w:val="center"/>
          </w:tcPr>
          <w:p w14:paraId="000005EB" w14:textId="3B955113" w:rsidR="00E82A66" w:rsidRPr="00A75CDE" w:rsidRDefault="00AF5A22" w:rsidP="00234DDD">
            <w:pPr>
              <w:rPr>
                <w:b/>
              </w:rPr>
            </w:pPr>
            <w:r w:rsidRPr="00A75CDE">
              <w:rPr>
                <w:b/>
              </w:rPr>
              <w:t>2023</w:t>
            </w:r>
          </w:p>
        </w:tc>
        <w:tc>
          <w:tcPr>
            <w:tcW w:w="668" w:type="dxa"/>
            <w:shd w:val="clear" w:color="auto" w:fill="EBDDC3" w:themeFill="background2"/>
            <w:vAlign w:val="center"/>
          </w:tcPr>
          <w:p w14:paraId="000005EC" w14:textId="5A1EA80A" w:rsidR="00E82A66" w:rsidRPr="00A75CDE" w:rsidRDefault="00AF5A22" w:rsidP="00234DDD">
            <w:pPr>
              <w:rPr>
                <w:b/>
              </w:rPr>
            </w:pPr>
            <w:r w:rsidRPr="00A75CDE">
              <w:rPr>
                <w:b/>
              </w:rPr>
              <w:t>2024*</w:t>
            </w:r>
          </w:p>
        </w:tc>
      </w:tr>
      <w:tr w:rsidR="00E17A9F" w:rsidRPr="00A75CDE" w14:paraId="19E23F61" w14:textId="77777777" w:rsidTr="00BB08D7">
        <w:tc>
          <w:tcPr>
            <w:tcW w:w="1350" w:type="dxa"/>
          </w:tcPr>
          <w:p w14:paraId="000005ED" w14:textId="105A863B" w:rsidR="00E82A66" w:rsidRPr="00A75CDE" w:rsidRDefault="00AF5A22">
            <w:r w:rsidRPr="00A75CDE">
              <w:t xml:space="preserve">Single Family Detached </w:t>
            </w:r>
          </w:p>
        </w:tc>
        <w:tc>
          <w:tcPr>
            <w:tcW w:w="668" w:type="dxa"/>
            <w:vAlign w:val="center"/>
          </w:tcPr>
          <w:p w14:paraId="000005EE" w14:textId="76016652" w:rsidR="00E82A66" w:rsidRPr="00A75CDE" w:rsidRDefault="00AF5A22" w:rsidP="00234DDD">
            <w:r w:rsidRPr="00A75CDE">
              <w:t>294</w:t>
            </w:r>
          </w:p>
        </w:tc>
        <w:tc>
          <w:tcPr>
            <w:tcW w:w="668" w:type="dxa"/>
            <w:vAlign w:val="center"/>
          </w:tcPr>
          <w:p w14:paraId="000005EF" w14:textId="43BAEF5E" w:rsidR="00E82A66" w:rsidRPr="00A75CDE" w:rsidRDefault="00AF5A22" w:rsidP="00234DDD">
            <w:r w:rsidRPr="00A75CDE">
              <w:t>296</w:t>
            </w:r>
          </w:p>
        </w:tc>
        <w:tc>
          <w:tcPr>
            <w:tcW w:w="668" w:type="dxa"/>
            <w:vAlign w:val="center"/>
          </w:tcPr>
          <w:p w14:paraId="000005F0" w14:textId="3143032E" w:rsidR="00E82A66" w:rsidRPr="00A75CDE" w:rsidRDefault="00AF5A22" w:rsidP="00234DDD">
            <w:r w:rsidRPr="00A75CDE">
              <w:t>293</w:t>
            </w:r>
          </w:p>
        </w:tc>
        <w:tc>
          <w:tcPr>
            <w:tcW w:w="668" w:type="dxa"/>
            <w:vAlign w:val="center"/>
          </w:tcPr>
          <w:p w14:paraId="000005F1" w14:textId="4C14D09F" w:rsidR="00E82A66" w:rsidRPr="00A75CDE" w:rsidRDefault="00AF5A22" w:rsidP="00234DDD">
            <w:r w:rsidRPr="00A75CDE">
              <w:t>441</w:t>
            </w:r>
          </w:p>
        </w:tc>
        <w:tc>
          <w:tcPr>
            <w:tcW w:w="668" w:type="dxa"/>
            <w:vAlign w:val="center"/>
          </w:tcPr>
          <w:p w14:paraId="000005F2" w14:textId="7881F27E" w:rsidR="00E82A66" w:rsidRPr="00A75CDE" w:rsidRDefault="00AF5A22" w:rsidP="00234DDD">
            <w:r w:rsidRPr="00A75CDE">
              <w:t>726</w:t>
            </w:r>
          </w:p>
        </w:tc>
        <w:tc>
          <w:tcPr>
            <w:tcW w:w="668" w:type="dxa"/>
            <w:vAlign w:val="center"/>
          </w:tcPr>
          <w:p w14:paraId="000005F3" w14:textId="41D79469" w:rsidR="00E82A66" w:rsidRPr="00A75CDE" w:rsidRDefault="00AF5A22" w:rsidP="00234DDD">
            <w:r w:rsidRPr="00A75CDE">
              <w:t>867</w:t>
            </w:r>
          </w:p>
        </w:tc>
        <w:tc>
          <w:tcPr>
            <w:tcW w:w="668" w:type="dxa"/>
            <w:vAlign w:val="center"/>
          </w:tcPr>
          <w:p w14:paraId="000005F4" w14:textId="2E4A9752" w:rsidR="00E82A66" w:rsidRPr="00A75CDE" w:rsidRDefault="00AF5A22" w:rsidP="00234DDD">
            <w:r w:rsidRPr="00A75CDE">
              <w:t>784</w:t>
            </w:r>
          </w:p>
        </w:tc>
        <w:tc>
          <w:tcPr>
            <w:tcW w:w="668" w:type="dxa"/>
            <w:vAlign w:val="center"/>
          </w:tcPr>
          <w:p w14:paraId="000005F5" w14:textId="568DB4DD" w:rsidR="00E82A66" w:rsidRPr="00A75CDE" w:rsidRDefault="00AF5A22" w:rsidP="00234DDD">
            <w:r w:rsidRPr="00A75CDE">
              <w:t>500</w:t>
            </w:r>
          </w:p>
        </w:tc>
        <w:tc>
          <w:tcPr>
            <w:tcW w:w="668" w:type="dxa"/>
            <w:vAlign w:val="center"/>
          </w:tcPr>
          <w:p w14:paraId="000005F6" w14:textId="4567985E" w:rsidR="00E82A66" w:rsidRPr="00A75CDE" w:rsidRDefault="00AF5A22" w:rsidP="00234DDD">
            <w:r w:rsidRPr="00A75CDE">
              <w:t>621</w:t>
            </w:r>
          </w:p>
        </w:tc>
        <w:tc>
          <w:tcPr>
            <w:tcW w:w="668" w:type="dxa"/>
            <w:vAlign w:val="center"/>
          </w:tcPr>
          <w:p w14:paraId="000005F7" w14:textId="3971F16B" w:rsidR="00E82A66" w:rsidRPr="00A75CDE" w:rsidRDefault="00AF5A22" w:rsidP="00234DDD">
            <w:r w:rsidRPr="00A75CDE">
              <w:t>556</w:t>
            </w:r>
          </w:p>
        </w:tc>
        <w:tc>
          <w:tcPr>
            <w:tcW w:w="668" w:type="dxa"/>
            <w:vAlign w:val="center"/>
          </w:tcPr>
          <w:p w14:paraId="000005F8" w14:textId="34A44ACB" w:rsidR="00E82A66" w:rsidRPr="00A75CDE" w:rsidRDefault="00AF5A22" w:rsidP="00234DDD">
            <w:r w:rsidRPr="00A75CDE">
              <w:t>552</w:t>
            </w:r>
          </w:p>
        </w:tc>
        <w:tc>
          <w:tcPr>
            <w:tcW w:w="668" w:type="dxa"/>
            <w:vAlign w:val="center"/>
          </w:tcPr>
          <w:p w14:paraId="000005F9" w14:textId="3778E1E8" w:rsidR="00E82A66" w:rsidRPr="00A75CDE" w:rsidRDefault="00AF5A22" w:rsidP="00234DDD">
            <w:r w:rsidRPr="00A75CDE">
              <w:t>383</w:t>
            </w:r>
          </w:p>
        </w:tc>
        <w:tc>
          <w:tcPr>
            <w:tcW w:w="668" w:type="dxa"/>
            <w:vAlign w:val="center"/>
          </w:tcPr>
          <w:p w14:paraId="000005FA" w14:textId="49BA6FA9" w:rsidR="00E82A66" w:rsidRPr="00A75CDE" w:rsidRDefault="00AF5A22" w:rsidP="00234DDD">
            <w:r w:rsidRPr="00A75CDE">
              <w:t>81</w:t>
            </w:r>
          </w:p>
        </w:tc>
      </w:tr>
      <w:tr w:rsidR="00E17A9F" w:rsidRPr="00A75CDE" w14:paraId="3187F969" w14:textId="77777777" w:rsidTr="00BB08D7">
        <w:tc>
          <w:tcPr>
            <w:tcW w:w="1350" w:type="dxa"/>
          </w:tcPr>
          <w:p w14:paraId="000005FB" w14:textId="0F122B68" w:rsidR="00E82A66" w:rsidRPr="00A75CDE" w:rsidRDefault="00AF5A22">
            <w:r w:rsidRPr="00A75CDE">
              <w:t xml:space="preserve">Single Family Attached </w:t>
            </w:r>
          </w:p>
        </w:tc>
        <w:tc>
          <w:tcPr>
            <w:tcW w:w="668" w:type="dxa"/>
            <w:vAlign w:val="center"/>
          </w:tcPr>
          <w:p w14:paraId="000005FC" w14:textId="6E21E5DB" w:rsidR="00E82A66" w:rsidRPr="00A75CDE" w:rsidRDefault="00AF5A22" w:rsidP="00234DDD">
            <w:r w:rsidRPr="00A75CDE">
              <w:t>8</w:t>
            </w:r>
          </w:p>
        </w:tc>
        <w:tc>
          <w:tcPr>
            <w:tcW w:w="668" w:type="dxa"/>
            <w:vAlign w:val="center"/>
          </w:tcPr>
          <w:p w14:paraId="000005FD" w14:textId="55A18911" w:rsidR="00E82A66" w:rsidRPr="00A75CDE" w:rsidRDefault="00AF5A22" w:rsidP="00234DDD">
            <w:r w:rsidRPr="00A75CDE">
              <w:t>6</w:t>
            </w:r>
          </w:p>
        </w:tc>
        <w:tc>
          <w:tcPr>
            <w:tcW w:w="668" w:type="dxa"/>
            <w:vAlign w:val="center"/>
          </w:tcPr>
          <w:p w14:paraId="000005FE" w14:textId="522A5367" w:rsidR="00E82A66" w:rsidRPr="00A75CDE" w:rsidRDefault="00AF5A22" w:rsidP="00234DDD">
            <w:r w:rsidRPr="00A75CDE">
              <w:t>22</w:t>
            </w:r>
          </w:p>
        </w:tc>
        <w:tc>
          <w:tcPr>
            <w:tcW w:w="668" w:type="dxa"/>
            <w:vAlign w:val="center"/>
          </w:tcPr>
          <w:p w14:paraId="000005FF" w14:textId="1136E410" w:rsidR="00E82A66" w:rsidRPr="00A75CDE" w:rsidRDefault="00AF5A22" w:rsidP="00234DDD">
            <w:r w:rsidRPr="00A75CDE">
              <w:t>16</w:t>
            </w:r>
          </w:p>
        </w:tc>
        <w:tc>
          <w:tcPr>
            <w:tcW w:w="668" w:type="dxa"/>
            <w:vAlign w:val="center"/>
          </w:tcPr>
          <w:p w14:paraId="00000600" w14:textId="3C3CEE11" w:rsidR="00E82A66" w:rsidRPr="00A75CDE" w:rsidRDefault="00AF5A22" w:rsidP="00234DDD">
            <w:r w:rsidRPr="00A75CDE">
              <w:t>82</w:t>
            </w:r>
          </w:p>
        </w:tc>
        <w:tc>
          <w:tcPr>
            <w:tcW w:w="668" w:type="dxa"/>
            <w:vAlign w:val="center"/>
          </w:tcPr>
          <w:p w14:paraId="00000601" w14:textId="544C8090" w:rsidR="00E82A66" w:rsidRPr="00A75CDE" w:rsidRDefault="00AF5A22" w:rsidP="00234DDD">
            <w:r w:rsidRPr="00A75CDE">
              <w:t>28</w:t>
            </w:r>
          </w:p>
        </w:tc>
        <w:tc>
          <w:tcPr>
            <w:tcW w:w="668" w:type="dxa"/>
            <w:vAlign w:val="center"/>
          </w:tcPr>
          <w:p w14:paraId="00000602" w14:textId="1C54BE83" w:rsidR="00E82A66" w:rsidRPr="00A75CDE" w:rsidRDefault="00AF5A22" w:rsidP="00234DDD">
            <w:r w:rsidRPr="00A75CDE">
              <w:t>39</w:t>
            </w:r>
          </w:p>
        </w:tc>
        <w:tc>
          <w:tcPr>
            <w:tcW w:w="668" w:type="dxa"/>
            <w:vAlign w:val="center"/>
          </w:tcPr>
          <w:p w14:paraId="00000603" w14:textId="4A04F309" w:rsidR="00E82A66" w:rsidRPr="00A75CDE" w:rsidRDefault="00AF5A22" w:rsidP="00234DDD">
            <w:r w:rsidRPr="00A75CDE">
              <w:t>249</w:t>
            </w:r>
          </w:p>
        </w:tc>
        <w:tc>
          <w:tcPr>
            <w:tcW w:w="668" w:type="dxa"/>
            <w:vAlign w:val="center"/>
          </w:tcPr>
          <w:p w14:paraId="00000604" w14:textId="2A70B606" w:rsidR="00E82A66" w:rsidRPr="00A75CDE" w:rsidRDefault="00AF5A22" w:rsidP="00234DDD">
            <w:r w:rsidRPr="00A75CDE">
              <w:t>194</w:t>
            </w:r>
          </w:p>
        </w:tc>
        <w:tc>
          <w:tcPr>
            <w:tcW w:w="668" w:type="dxa"/>
            <w:vAlign w:val="center"/>
          </w:tcPr>
          <w:p w14:paraId="00000605" w14:textId="250C6E2D" w:rsidR="00E82A66" w:rsidRPr="00A75CDE" w:rsidRDefault="00AF5A22" w:rsidP="00234DDD">
            <w:r w:rsidRPr="00A75CDE">
              <w:t>199</w:t>
            </w:r>
          </w:p>
        </w:tc>
        <w:tc>
          <w:tcPr>
            <w:tcW w:w="668" w:type="dxa"/>
            <w:vAlign w:val="center"/>
          </w:tcPr>
          <w:p w14:paraId="00000606" w14:textId="73E1EA82" w:rsidR="00E82A66" w:rsidRPr="00A75CDE" w:rsidRDefault="00AF5A22" w:rsidP="00234DDD">
            <w:r w:rsidRPr="00A75CDE">
              <w:t>70</w:t>
            </w:r>
          </w:p>
        </w:tc>
        <w:tc>
          <w:tcPr>
            <w:tcW w:w="668" w:type="dxa"/>
            <w:vAlign w:val="center"/>
          </w:tcPr>
          <w:p w14:paraId="00000607" w14:textId="4C22A51D" w:rsidR="00E82A66" w:rsidRPr="00A75CDE" w:rsidRDefault="00AF5A22" w:rsidP="00234DDD">
            <w:r w:rsidRPr="00A75CDE">
              <w:t>6</w:t>
            </w:r>
          </w:p>
        </w:tc>
        <w:tc>
          <w:tcPr>
            <w:tcW w:w="668" w:type="dxa"/>
            <w:vAlign w:val="center"/>
          </w:tcPr>
          <w:p w14:paraId="00000608" w14:textId="6C5B8BE1" w:rsidR="00E82A66" w:rsidRPr="00A75CDE" w:rsidRDefault="00AF5A22" w:rsidP="00234DDD">
            <w:r w:rsidRPr="00A75CDE">
              <w:t>10</w:t>
            </w:r>
          </w:p>
        </w:tc>
      </w:tr>
      <w:tr w:rsidR="00E17A9F" w:rsidRPr="00A75CDE" w14:paraId="3753AB96" w14:textId="77777777" w:rsidTr="00BB08D7">
        <w:tc>
          <w:tcPr>
            <w:tcW w:w="1350" w:type="dxa"/>
          </w:tcPr>
          <w:p w14:paraId="00000609" w14:textId="0CF4D114" w:rsidR="00E82A66" w:rsidRPr="00A75CDE" w:rsidRDefault="00AF5A22">
            <w:r w:rsidRPr="00A75CDE">
              <w:t xml:space="preserve">Multifamily Living Units </w:t>
            </w:r>
          </w:p>
        </w:tc>
        <w:tc>
          <w:tcPr>
            <w:tcW w:w="668" w:type="dxa"/>
            <w:vAlign w:val="center"/>
          </w:tcPr>
          <w:p w14:paraId="0000060A" w14:textId="1CC2CD47" w:rsidR="00E82A66" w:rsidRPr="00A75CDE" w:rsidRDefault="00AF5A22" w:rsidP="00234DDD">
            <w:r w:rsidRPr="00A75CDE">
              <w:t>0</w:t>
            </w:r>
          </w:p>
        </w:tc>
        <w:tc>
          <w:tcPr>
            <w:tcW w:w="668" w:type="dxa"/>
            <w:vAlign w:val="center"/>
          </w:tcPr>
          <w:p w14:paraId="0000060B" w14:textId="190E7B76" w:rsidR="00E82A66" w:rsidRPr="00A75CDE" w:rsidRDefault="00AF5A22" w:rsidP="00234DDD">
            <w:r w:rsidRPr="00A75CDE">
              <w:t>0</w:t>
            </w:r>
          </w:p>
        </w:tc>
        <w:tc>
          <w:tcPr>
            <w:tcW w:w="668" w:type="dxa"/>
            <w:vAlign w:val="center"/>
          </w:tcPr>
          <w:p w14:paraId="0000060C" w14:textId="1510582D" w:rsidR="00E82A66" w:rsidRPr="00A75CDE" w:rsidRDefault="00AF5A22" w:rsidP="00234DDD">
            <w:r w:rsidRPr="00A75CDE">
              <w:t>0</w:t>
            </w:r>
          </w:p>
        </w:tc>
        <w:tc>
          <w:tcPr>
            <w:tcW w:w="668" w:type="dxa"/>
            <w:vAlign w:val="center"/>
          </w:tcPr>
          <w:p w14:paraId="0000060D" w14:textId="0E7251E3" w:rsidR="00E82A66" w:rsidRPr="00A75CDE" w:rsidRDefault="00AF5A22" w:rsidP="00234DDD">
            <w:r w:rsidRPr="00A75CDE">
              <w:t>0</w:t>
            </w:r>
          </w:p>
        </w:tc>
        <w:tc>
          <w:tcPr>
            <w:tcW w:w="668" w:type="dxa"/>
            <w:vAlign w:val="center"/>
          </w:tcPr>
          <w:p w14:paraId="0000060E" w14:textId="19AB17B7" w:rsidR="00E82A66" w:rsidRPr="00A75CDE" w:rsidRDefault="00AF5A22" w:rsidP="00234DDD">
            <w:r w:rsidRPr="00A75CDE">
              <w:t>100</w:t>
            </w:r>
          </w:p>
        </w:tc>
        <w:tc>
          <w:tcPr>
            <w:tcW w:w="668" w:type="dxa"/>
            <w:vAlign w:val="center"/>
          </w:tcPr>
          <w:p w14:paraId="0000060F" w14:textId="0AD92125" w:rsidR="00E82A66" w:rsidRPr="00A75CDE" w:rsidRDefault="00AF5A22" w:rsidP="00234DDD">
            <w:r w:rsidRPr="00A75CDE">
              <w:t>4</w:t>
            </w:r>
          </w:p>
        </w:tc>
        <w:tc>
          <w:tcPr>
            <w:tcW w:w="668" w:type="dxa"/>
            <w:vAlign w:val="center"/>
          </w:tcPr>
          <w:p w14:paraId="00000610" w14:textId="483F9031" w:rsidR="00E82A66" w:rsidRPr="00A75CDE" w:rsidRDefault="00AF5A22" w:rsidP="00234DDD">
            <w:r w:rsidRPr="00A75CDE">
              <w:t>157</w:t>
            </w:r>
          </w:p>
        </w:tc>
        <w:tc>
          <w:tcPr>
            <w:tcW w:w="668" w:type="dxa"/>
            <w:vAlign w:val="center"/>
          </w:tcPr>
          <w:p w14:paraId="00000611" w14:textId="7523DBB6" w:rsidR="00E82A66" w:rsidRPr="00A75CDE" w:rsidRDefault="00AF5A22" w:rsidP="00234DDD">
            <w:r w:rsidRPr="00A75CDE">
              <w:t>338</w:t>
            </w:r>
          </w:p>
        </w:tc>
        <w:tc>
          <w:tcPr>
            <w:tcW w:w="668" w:type="dxa"/>
            <w:vAlign w:val="center"/>
          </w:tcPr>
          <w:p w14:paraId="00000612" w14:textId="552B2001" w:rsidR="00E82A66" w:rsidRPr="00A75CDE" w:rsidRDefault="00AF5A22" w:rsidP="00234DDD">
            <w:r w:rsidRPr="00A75CDE">
              <w:t>53</w:t>
            </w:r>
          </w:p>
        </w:tc>
        <w:tc>
          <w:tcPr>
            <w:tcW w:w="668" w:type="dxa"/>
            <w:vAlign w:val="center"/>
          </w:tcPr>
          <w:p w14:paraId="00000613" w14:textId="0EF4F880" w:rsidR="00E82A66" w:rsidRPr="00A75CDE" w:rsidRDefault="00AF5A22" w:rsidP="00234DDD">
            <w:r w:rsidRPr="00A75CDE">
              <w:t>354</w:t>
            </w:r>
          </w:p>
        </w:tc>
        <w:tc>
          <w:tcPr>
            <w:tcW w:w="668" w:type="dxa"/>
            <w:vAlign w:val="center"/>
          </w:tcPr>
          <w:p w14:paraId="00000614" w14:textId="1B6E4F51" w:rsidR="00E82A66" w:rsidRPr="00A75CDE" w:rsidRDefault="00AF5A22" w:rsidP="00234DDD">
            <w:r w:rsidRPr="00A75CDE">
              <w:t>369</w:t>
            </w:r>
          </w:p>
        </w:tc>
        <w:tc>
          <w:tcPr>
            <w:tcW w:w="668" w:type="dxa"/>
            <w:vAlign w:val="center"/>
          </w:tcPr>
          <w:p w14:paraId="00000615" w14:textId="013DA5D1" w:rsidR="00E82A66" w:rsidRPr="00A75CDE" w:rsidRDefault="00AF5A22" w:rsidP="00234DDD">
            <w:r w:rsidRPr="00A75CDE">
              <w:t>432</w:t>
            </w:r>
          </w:p>
        </w:tc>
        <w:tc>
          <w:tcPr>
            <w:tcW w:w="668" w:type="dxa"/>
            <w:vAlign w:val="center"/>
          </w:tcPr>
          <w:p w14:paraId="00000616" w14:textId="5188ECE4" w:rsidR="00E82A66" w:rsidRPr="00A75CDE" w:rsidRDefault="00AF5A22" w:rsidP="00234DDD">
            <w:r w:rsidRPr="00A75CDE">
              <w:t>0</w:t>
            </w:r>
          </w:p>
        </w:tc>
      </w:tr>
      <w:tr w:rsidR="00E17A9F" w:rsidRPr="00A75CDE" w14:paraId="00306997" w14:textId="77777777" w:rsidTr="00BB08D7">
        <w:tc>
          <w:tcPr>
            <w:tcW w:w="1350" w:type="dxa"/>
          </w:tcPr>
          <w:p w14:paraId="00000617" w14:textId="21AC56BC" w:rsidR="00E82A66" w:rsidRPr="00A75CDE" w:rsidRDefault="00AF5A22">
            <w:r w:rsidRPr="00A75CDE">
              <w:t>Total</w:t>
            </w:r>
          </w:p>
        </w:tc>
        <w:tc>
          <w:tcPr>
            <w:tcW w:w="668" w:type="dxa"/>
            <w:vAlign w:val="center"/>
          </w:tcPr>
          <w:p w14:paraId="00000618" w14:textId="1906FB9A" w:rsidR="00E82A66" w:rsidRPr="00A75CDE" w:rsidRDefault="00AF5A22" w:rsidP="00234DDD">
            <w:r w:rsidRPr="00A75CDE">
              <w:t>302</w:t>
            </w:r>
          </w:p>
        </w:tc>
        <w:tc>
          <w:tcPr>
            <w:tcW w:w="668" w:type="dxa"/>
            <w:vAlign w:val="center"/>
          </w:tcPr>
          <w:p w14:paraId="00000619" w14:textId="52DBFCEB" w:rsidR="00E82A66" w:rsidRPr="00A75CDE" w:rsidRDefault="00AF5A22" w:rsidP="00234DDD">
            <w:r w:rsidRPr="00A75CDE">
              <w:t>302</w:t>
            </w:r>
          </w:p>
        </w:tc>
        <w:tc>
          <w:tcPr>
            <w:tcW w:w="668" w:type="dxa"/>
            <w:vAlign w:val="center"/>
          </w:tcPr>
          <w:p w14:paraId="0000061A" w14:textId="4A32F688" w:rsidR="00E82A66" w:rsidRPr="00A75CDE" w:rsidRDefault="00AF5A22" w:rsidP="00234DDD">
            <w:r w:rsidRPr="00A75CDE">
              <w:t>315</w:t>
            </w:r>
          </w:p>
        </w:tc>
        <w:tc>
          <w:tcPr>
            <w:tcW w:w="668" w:type="dxa"/>
            <w:vAlign w:val="center"/>
          </w:tcPr>
          <w:p w14:paraId="0000061B" w14:textId="0216A75A" w:rsidR="00E82A66" w:rsidRPr="00A75CDE" w:rsidRDefault="00AF5A22" w:rsidP="00234DDD">
            <w:r w:rsidRPr="00A75CDE">
              <w:t>457</w:t>
            </w:r>
          </w:p>
        </w:tc>
        <w:tc>
          <w:tcPr>
            <w:tcW w:w="668" w:type="dxa"/>
            <w:vAlign w:val="center"/>
          </w:tcPr>
          <w:p w14:paraId="0000061C" w14:textId="5D621016" w:rsidR="00E82A66" w:rsidRPr="00A75CDE" w:rsidRDefault="00AF5A22" w:rsidP="00234DDD">
            <w:r w:rsidRPr="00A75CDE">
              <w:t>908</w:t>
            </w:r>
          </w:p>
        </w:tc>
        <w:tc>
          <w:tcPr>
            <w:tcW w:w="668" w:type="dxa"/>
            <w:vAlign w:val="center"/>
          </w:tcPr>
          <w:p w14:paraId="0000061D" w14:textId="651A317A" w:rsidR="00E82A66" w:rsidRPr="00A75CDE" w:rsidRDefault="00AF5A22" w:rsidP="00234DDD">
            <w:r w:rsidRPr="00A75CDE">
              <w:t>899</w:t>
            </w:r>
          </w:p>
        </w:tc>
        <w:tc>
          <w:tcPr>
            <w:tcW w:w="668" w:type="dxa"/>
            <w:vAlign w:val="center"/>
          </w:tcPr>
          <w:p w14:paraId="0000061E" w14:textId="622F475D" w:rsidR="00E82A66" w:rsidRPr="00A75CDE" w:rsidRDefault="00AF5A22" w:rsidP="00234DDD">
            <w:r w:rsidRPr="00A75CDE">
              <w:t>980</w:t>
            </w:r>
          </w:p>
        </w:tc>
        <w:tc>
          <w:tcPr>
            <w:tcW w:w="668" w:type="dxa"/>
            <w:vAlign w:val="center"/>
          </w:tcPr>
          <w:p w14:paraId="0000061F" w14:textId="7A8DE7BB" w:rsidR="00E82A66" w:rsidRPr="00A75CDE" w:rsidRDefault="00AF5A22" w:rsidP="00234DDD">
            <w:r w:rsidRPr="00A75CDE">
              <w:t>1087</w:t>
            </w:r>
          </w:p>
        </w:tc>
        <w:tc>
          <w:tcPr>
            <w:tcW w:w="668" w:type="dxa"/>
            <w:vAlign w:val="center"/>
          </w:tcPr>
          <w:p w14:paraId="00000620" w14:textId="2F374402" w:rsidR="00E82A66" w:rsidRPr="00A75CDE" w:rsidRDefault="00AF5A22" w:rsidP="00234DDD">
            <w:r w:rsidRPr="00A75CDE">
              <w:t>868</w:t>
            </w:r>
          </w:p>
        </w:tc>
        <w:tc>
          <w:tcPr>
            <w:tcW w:w="668" w:type="dxa"/>
            <w:vAlign w:val="center"/>
          </w:tcPr>
          <w:p w14:paraId="00000621" w14:textId="0FC5B9DE" w:rsidR="00E82A66" w:rsidRPr="00A75CDE" w:rsidRDefault="00AF5A22" w:rsidP="00234DDD">
            <w:r w:rsidRPr="00A75CDE">
              <w:t>1109</w:t>
            </w:r>
          </w:p>
        </w:tc>
        <w:tc>
          <w:tcPr>
            <w:tcW w:w="668" w:type="dxa"/>
            <w:vAlign w:val="center"/>
          </w:tcPr>
          <w:p w14:paraId="00000622" w14:textId="07D405C1" w:rsidR="00E82A66" w:rsidRPr="00A75CDE" w:rsidRDefault="00AF5A22" w:rsidP="00234DDD">
            <w:r w:rsidRPr="00A75CDE">
              <w:t>991</w:t>
            </w:r>
          </w:p>
        </w:tc>
        <w:tc>
          <w:tcPr>
            <w:tcW w:w="668" w:type="dxa"/>
            <w:vAlign w:val="center"/>
          </w:tcPr>
          <w:p w14:paraId="00000623" w14:textId="6BEF6C8A" w:rsidR="00E82A66" w:rsidRPr="00A75CDE" w:rsidRDefault="00AF5A22" w:rsidP="00234DDD">
            <w:r w:rsidRPr="00A75CDE">
              <w:t>821</w:t>
            </w:r>
          </w:p>
        </w:tc>
        <w:tc>
          <w:tcPr>
            <w:tcW w:w="668" w:type="dxa"/>
            <w:vAlign w:val="center"/>
          </w:tcPr>
          <w:p w14:paraId="00000624" w14:textId="4FE3EB41" w:rsidR="00E82A66" w:rsidRPr="00A75CDE" w:rsidRDefault="00AF5A22" w:rsidP="00234DDD">
            <w:r w:rsidRPr="00A75CDE">
              <w:t>91</w:t>
            </w:r>
          </w:p>
        </w:tc>
      </w:tr>
    </w:tbl>
    <w:p w14:paraId="00000625" w14:textId="146B115C" w:rsidR="00E82A66" w:rsidRPr="00A75CDE" w:rsidRDefault="00AF5A22">
      <w:pPr>
        <w:pStyle w:val="Heading5"/>
      </w:pPr>
      <w:r w:rsidRPr="00A75CDE">
        <w:t>Source: City of Thornton; * 2024 data is through July 8, 2024</w:t>
      </w:r>
    </w:p>
    <w:p w14:paraId="00000627" w14:textId="77777777" w:rsidR="00E82A66" w:rsidRPr="00A75CDE" w:rsidRDefault="00AF5A22">
      <w:pPr>
        <w:spacing w:after="160" w:line="259" w:lineRule="auto"/>
        <w:jc w:val="left"/>
        <w:rPr>
          <w:b/>
          <w:color w:val="0099D4"/>
          <w:sz w:val="24"/>
          <w:szCs w:val="24"/>
          <w:u w:val="single"/>
        </w:rPr>
      </w:pPr>
      <w:r w:rsidRPr="00A75CDE">
        <w:br w:type="page"/>
      </w:r>
    </w:p>
    <w:p w14:paraId="00000628" w14:textId="77777777" w:rsidR="00E82A66" w:rsidRPr="00A75CDE" w:rsidRDefault="00AF5A22" w:rsidP="00E17A9F">
      <w:pPr>
        <w:pStyle w:val="Heading2"/>
      </w:pPr>
      <w:bookmarkStart w:id="113" w:name="_Toc180139567"/>
      <w:bookmarkStart w:id="114" w:name="_Toc184062988"/>
      <w:r w:rsidRPr="00A75CDE">
        <w:lastRenderedPageBreak/>
        <w:t>Naturally Occurring Affordable Housing</w:t>
      </w:r>
      <w:bookmarkEnd w:id="113"/>
      <w:bookmarkEnd w:id="114"/>
      <w:r w:rsidRPr="00A75CDE">
        <w:t xml:space="preserve"> </w:t>
      </w:r>
    </w:p>
    <w:p w14:paraId="0000062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Naturally Occurring Affordable Housing (NOAH) refers to residential rental properties that are affordable without public subsidies. These properties are typically older, with fewer amenities, and maintain lower rents due to market conditions rather than government intervention. NOAH plays a crucial role in providing affordable housing options for low and moderate-income households. While NOAH preservation is essential, research and analysis around increasing the supply of rental housing, particularly high-end or luxury apartments, indicates beneficial impacts on overall rental affordability. </w:t>
      </w:r>
    </w:p>
    <w:p w14:paraId="0000062A" w14:textId="77777777" w:rsidR="00E82A66" w:rsidRPr="00A75CDE" w:rsidRDefault="00AF5A22">
      <w:pPr>
        <w:pStyle w:val="Heading3"/>
      </w:pPr>
      <w:bookmarkStart w:id="115" w:name="_Toc180139568"/>
      <w:bookmarkStart w:id="116" w:name="_Toc184062989"/>
      <w:r w:rsidRPr="00A75CDE">
        <w:t>Benefits to Increasing High-end Rental Supply</w:t>
      </w:r>
      <w:bookmarkEnd w:id="115"/>
      <w:bookmarkEnd w:id="116"/>
    </w:p>
    <w:p w14:paraId="0000062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Supply and Rent Dynamics</w:t>
      </w:r>
      <w:r w:rsidRPr="00A75CDE">
        <w:rPr>
          <w:rFonts w:eastAsia="Arial" w:cs="Arial"/>
          <w:color w:val="000000"/>
          <w:sz w:val="24"/>
          <w:szCs w:val="24"/>
        </w:rPr>
        <w:t>: Increasing the supply of new apartments, especially higher priced units, can help moderate rent increases and, in some cases, reduce rents in the surrounding areas. This is supported by multiple studies, including those from the Upjohn Institute and the Federal Reserve Bank of Philadelphia, which found that new market-rate apartment buildings can decrease nearby rents by 5% to 7% compared to areas without such developments</w:t>
      </w:r>
      <w:r w:rsidRPr="00A75CDE">
        <w:rPr>
          <w:rFonts w:eastAsia="Arial" w:cs="Arial"/>
          <w:color w:val="000000"/>
          <w:sz w:val="24"/>
          <w:szCs w:val="24"/>
          <w:vertAlign w:val="superscript"/>
        </w:rPr>
        <w:footnoteReference w:id="8"/>
      </w:r>
      <w:r w:rsidRPr="00A75CDE">
        <w:rPr>
          <w:rFonts w:eastAsia="Arial" w:cs="Arial"/>
          <w:color w:val="000000"/>
          <w:sz w:val="24"/>
          <w:szCs w:val="24"/>
        </w:rPr>
        <w:t>. The principle here is that more housing options create competition, which can lead to more stable or lower rents.</w:t>
      </w:r>
    </w:p>
    <w:p w14:paraId="0000062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Filtering Process</w:t>
      </w:r>
      <w:r w:rsidRPr="00A75CDE">
        <w:rPr>
          <w:rFonts w:eastAsia="Arial" w:cs="Arial"/>
          <w:color w:val="000000"/>
          <w:sz w:val="24"/>
          <w:szCs w:val="24"/>
        </w:rPr>
        <w:t>: The concept of "filtering" plays a crucial role in understanding how new luxury apartments can benefit the broader market. As high-income renters move into new luxury units, they vacate older, less expensive apartments, which then become available to middle-income renters. This chain reaction continues down the housing ladder, eventually increasing the availability of more affordable units for low-income households</w:t>
      </w:r>
      <w:r w:rsidRPr="00A75CDE">
        <w:rPr>
          <w:rFonts w:eastAsia="Arial" w:cs="Arial"/>
          <w:color w:val="000000"/>
          <w:sz w:val="24"/>
          <w:szCs w:val="24"/>
          <w:vertAlign w:val="superscript"/>
        </w:rPr>
        <w:footnoteReference w:id="9"/>
      </w:r>
      <w:r w:rsidRPr="00A75CDE">
        <w:rPr>
          <w:rFonts w:eastAsia="Arial" w:cs="Arial"/>
          <w:color w:val="000000"/>
          <w:sz w:val="24"/>
          <w:szCs w:val="24"/>
        </w:rPr>
        <w:t>. The National Multifamily Housing Council (NMHC) supports this view, noting that the construction of Class A and B apartments has led to lower rent increases among Class C units</w:t>
      </w:r>
      <w:r w:rsidRPr="00A75CDE">
        <w:rPr>
          <w:rFonts w:eastAsia="Arial" w:cs="Arial"/>
          <w:color w:val="000000"/>
          <w:sz w:val="24"/>
          <w:szCs w:val="24"/>
          <w:vertAlign w:val="superscript"/>
        </w:rPr>
        <w:footnoteReference w:id="10"/>
      </w:r>
      <w:r w:rsidRPr="00A75CDE">
        <w:rPr>
          <w:rFonts w:eastAsia="Arial" w:cs="Arial"/>
          <w:color w:val="000000"/>
          <w:sz w:val="24"/>
          <w:szCs w:val="24"/>
        </w:rPr>
        <w:t>.</w:t>
      </w:r>
    </w:p>
    <w:p w14:paraId="0000062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Empirical Evidence and Economic Theory</w:t>
      </w:r>
      <w:r w:rsidRPr="00A75CDE">
        <w:rPr>
          <w:rFonts w:eastAsia="Arial" w:cs="Arial"/>
          <w:color w:val="000000"/>
          <w:sz w:val="24"/>
          <w:szCs w:val="24"/>
        </w:rPr>
        <w:t>: Empirical studies and economic theory both support the notion that increasing the supply of housing, including high-end units, contributes to overall affordability. For instance, a 2020 study by the National Multifamily Housing Council Research Foundation highlighted that new construction targeted at middle- and higher-income groups facilitates the filtering process, thereby creating affordable housing opportunities for low-income households. Additionally, a UCLA review found that new market-rate housing construction generally lowers rents and makes housing more affordable across income all levels.</w:t>
      </w:r>
    </w:p>
    <w:p w14:paraId="0000062E" w14:textId="684BCD0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rPr>
        <w:t>Challenges and Considerations</w:t>
      </w:r>
      <w:r w:rsidRPr="00A75CDE">
        <w:rPr>
          <w:rFonts w:eastAsia="Arial" w:cs="Arial"/>
          <w:color w:val="000000"/>
          <w:sz w:val="24"/>
          <w:szCs w:val="24"/>
        </w:rPr>
        <w:t>: While increasing supply is crucial, it is part for all affordability issues. Zoning changes and regulatory barriers often limit the potential for new construction, and these need to be addressed to fully realize the benefits of increased housing supply. Moreover, while new construction can mitigate rent increases, it may not be sufficient to make housing affordable for all renters, necessitating the need for subsidies and affordable housing programs</w:t>
      </w:r>
      <w:r w:rsidRPr="00A75CDE">
        <w:rPr>
          <w:rFonts w:eastAsia="Arial" w:cs="Arial"/>
          <w:color w:val="000000"/>
          <w:sz w:val="24"/>
          <w:szCs w:val="24"/>
          <w:vertAlign w:val="superscript"/>
        </w:rPr>
        <w:footnoteReference w:id="11"/>
      </w:r>
      <w:r w:rsidRPr="00A75CDE">
        <w:rPr>
          <w:rFonts w:eastAsia="Arial" w:cs="Arial"/>
          <w:color w:val="000000"/>
          <w:sz w:val="24"/>
          <w:szCs w:val="24"/>
        </w:rPr>
        <w:t>. To address these needs effectively, the city can adopt several best practices:</w:t>
      </w:r>
    </w:p>
    <w:p w14:paraId="0000062F" w14:textId="77777777" w:rsidR="00E82A66" w:rsidRPr="00A75CDE" w:rsidRDefault="00AF5A22" w:rsidP="00875206">
      <w:pPr>
        <w:numPr>
          <w:ilvl w:val="0"/>
          <w:numId w:val="35"/>
        </w:numPr>
        <w:pBdr>
          <w:top w:val="nil"/>
          <w:left w:val="nil"/>
          <w:bottom w:val="nil"/>
          <w:right w:val="nil"/>
          <w:between w:val="nil"/>
        </w:pBdr>
        <w:spacing w:before="40" w:line="242" w:lineRule="auto"/>
        <w:jc w:val="both"/>
      </w:pPr>
      <w:r w:rsidRPr="00A75CDE">
        <w:rPr>
          <w:rFonts w:eastAsia="Arial" w:cs="Arial"/>
          <w:b/>
          <w:color w:val="000000"/>
          <w:sz w:val="24"/>
          <w:szCs w:val="24"/>
        </w:rPr>
        <w:lastRenderedPageBreak/>
        <w:t>Continue to improve and Streamline Permitting Processes</w:t>
      </w:r>
      <w:r w:rsidRPr="00A75CDE">
        <w:rPr>
          <w:rFonts w:eastAsia="Arial" w:cs="Arial"/>
          <w:color w:val="000000"/>
          <w:sz w:val="24"/>
          <w:szCs w:val="24"/>
        </w:rPr>
        <w:t>: Reducing the time and complexity of permitting can help accelerate housing production, which is crucial given the long lead times.</w:t>
      </w:r>
    </w:p>
    <w:p w14:paraId="00000630" w14:textId="77777777" w:rsidR="00E82A66" w:rsidRPr="00A75CDE" w:rsidRDefault="00AF5A22" w:rsidP="00875206">
      <w:pPr>
        <w:numPr>
          <w:ilvl w:val="0"/>
          <w:numId w:val="35"/>
        </w:numPr>
        <w:pBdr>
          <w:top w:val="nil"/>
          <w:left w:val="nil"/>
          <w:bottom w:val="nil"/>
          <w:right w:val="nil"/>
          <w:between w:val="nil"/>
        </w:pBdr>
        <w:spacing w:before="40" w:line="242" w:lineRule="auto"/>
        <w:jc w:val="both"/>
        <w:rPr>
          <w:rFonts w:eastAsia="Arial" w:cs="Arial"/>
          <w:color w:val="548AB7"/>
          <w:sz w:val="26"/>
          <w:szCs w:val="26"/>
          <w:u w:val="single"/>
        </w:rPr>
      </w:pPr>
      <w:r w:rsidRPr="00A75CDE">
        <w:rPr>
          <w:rFonts w:eastAsia="Arial" w:cs="Arial"/>
          <w:b/>
          <w:color w:val="000000"/>
          <w:sz w:val="24"/>
          <w:szCs w:val="24"/>
        </w:rPr>
        <w:t>Monitor and Adjust Plans</w:t>
      </w:r>
      <w:r w:rsidRPr="00A75CDE">
        <w:rPr>
          <w:rFonts w:eastAsia="Arial" w:cs="Arial"/>
          <w:color w:val="000000"/>
          <w:sz w:val="24"/>
          <w:szCs w:val="24"/>
        </w:rPr>
        <w:t>: Establish metrics for success and regularly review progress to ensure housing goals are being met and adjust strategies as needed.</w:t>
      </w:r>
    </w:p>
    <w:p w14:paraId="00000631" w14:textId="77777777" w:rsidR="00E82A66" w:rsidRPr="00A75CDE" w:rsidRDefault="00AF5A22" w:rsidP="00875206">
      <w:pPr>
        <w:numPr>
          <w:ilvl w:val="0"/>
          <w:numId w:val="35"/>
        </w:numPr>
        <w:pBdr>
          <w:top w:val="nil"/>
          <w:left w:val="nil"/>
          <w:bottom w:val="nil"/>
          <w:right w:val="nil"/>
          <w:between w:val="nil"/>
        </w:pBdr>
        <w:spacing w:before="40" w:line="242" w:lineRule="auto"/>
        <w:jc w:val="both"/>
        <w:rPr>
          <w:rFonts w:eastAsia="Arial" w:cs="Arial"/>
          <w:color w:val="548AB7"/>
          <w:sz w:val="26"/>
          <w:szCs w:val="26"/>
          <w:u w:val="single"/>
        </w:rPr>
      </w:pPr>
      <w:r w:rsidRPr="00A75CDE">
        <w:rPr>
          <w:rFonts w:eastAsia="Arial" w:cs="Arial"/>
          <w:b/>
          <w:color w:val="000000"/>
          <w:sz w:val="24"/>
          <w:szCs w:val="24"/>
        </w:rPr>
        <w:t>Diversify Housing Types</w:t>
      </w:r>
      <w:r w:rsidRPr="00A75CDE">
        <w:rPr>
          <w:rFonts w:eastAsia="Arial" w:cs="Arial"/>
          <w:color w:val="000000"/>
          <w:sz w:val="24"/>
          <w:szCs w:val="24"/>
        </w:rPr>
        <w:t xml:space="preserve">: Thornton should consider policies that encourage the development of a wide range of housing types, including luxury apartments, to leverage the benefits of increased supply and the filtering process and avoid a citywide mismatch between the types of permits issued and household sizes/preferences. Increasing the supply and variety of multifamily and smaller housing units can better meet the needs of smaller households. </w:t>
      </w:r>
    </w:p>
    <w:p w14:paraId="00000632" w14:textId="77777777" w:rsidR="00E82A66" w:rsidRPr="00A75CDE" w:rsidRDefault="00AF5A22" w:rsidP="00875206">
      <w:pPr>
        <w:numPr>
          <w:ilvl w:val="0"/>
          <w:numId w:val="35"/>
        </w:numPr>
        <w:pBdr>
          <w:top w:val="nil"/>
          <w:left w:val="nil"/>
          <w:bottom w:val="nil"/>
          <w:right w:val="nil"/>
          <w:between w:val="nil"/>
        </w:pBdr>
        <w:spacing w:before="40" w:line="242" w:lineRule="auto"/>
        <w:jc w:val="both"/>
        <w:rPr>
          <w:rFonts w:eastAsia="Arial" w:cs="Arial"/>
          <w:color w:val="548AB7"/>
          <w:sz w:val="26"/>
          <w:szCs w:val="26"/>
          <w:u w:val="single"/>
        </w:rPr>
      </w:pPr>
      <w:r w:rsidRPr="00A75CDE">
        <w:rPr>
          <w:rFonts w:eastAsia="Arial" w:cs="Arial"/>
          <w:b/>
          <w:color w:val="000000"/>
          <w:sz w:val="24"/>
          <w:szCs w:val="24"/>
        </w:rPr>
        <w:t>Consider Density Bonuses:</w:t>
      </w:r>
      <w:r w:rsidRPr="00A75CDE">
        <w:rPr>
          <w:rFonts w:eastAsia="Arial" w:cs="Arial"/>
          <w:color w:val="000000"/>
          <w:sz w:val="24"/>
          <w:szCs w:val="24"/>
        </w:rPr>
        <w:t xml:space="preserve"> Explore the implementation of density bonuses as an incentive for integrating affordable housing units within new residential developments.</w:t>
      </w:r>
      <w:r w:rsidRPr="00A75CDE">
        <w:br w:type="page"/>
      </w:r>
    </w:p>
    <w:p w14:paraId="00000633" w14:textId="77777777" w:rsidR="00E82A66" w:rsidRPr="00A75CDE" w:rsidRDefault="00AF5A22">
      <w:pPr>
        <w:pStyle w:val="Heading2"/>
      </w:pPr>
      <w:bookmarkStart w:id="117" w:name="_Toc180139569"/>
      <w:bookmarkStart w:id="118" w:name="_Toc184062990"/>
      <w:r w:rsidRPr="00A75CDE">
        <w:lastRenderedPageBreak/>
        <w:t>Public Housing in Thornton</w:t>
      </w:r>
      <w:bookmarkEnd w:id="117"/>
      <w:bookmarkEnd w:id="118"/>
    </w:p>
    <w:p w14:paraId="00000634"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Public housing authorities (PHAs) play a critical role in providing and managing affordable housing for low-income families, seniors, individuals with disabilities, and unit set asides like for foster graduates. In Thornton, the PHA is Adams County Housing Authority, known as Maiker Housing Partners. </w:t>
      </w:r>
    </w:p>
    <w:p w14:paraId="0000063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Maiker Housing Partners serves the residents of Thornton by offering various programs aimed at providing safe and affordable housing. Maiker administers several key programs, including:</w:t>
      </w:r>
    </w:p>
    <w:p w14:paraId="00000636" w14:textId="77777777" w:rsidR="00E82A66" w:rsidRPr="00A75CDE" w:rsidRDefault="00AF5A22">
      <w:pPr>
        <w:numPr>
          <w:ilvl w:val="0"/>
          <w:numId w:val="2"/>
        </w:numPr>
        <w:pBdr>
          <w:top w:val="nil"/>
          <w:left w:val="nil"/>
          <w:bottom w:val="nil"/>
          <w:right w:val="nil"/>
          <w:between w:val="nil"/>
        </w:pBdr>
        <w:spacing w:before="40" w:after="200" w:line="242" w:lineRule="auto"/>
        <w:jc w:val="both"/>
      </w:pPr>
      <w:r w:rsidRPr="00A75CDE">
        <w:rPr>
          <w:rFonts w:eastAsia="Arial" w:cs="Arial"/>
          <w:color w:val="000000"/>
          <w:sz w:val="24"/>
          <w:szCs w:val="24"/>
        </w:rPr>
        <w:t>Housing Choice Voucher (HCV) Program (Section 8): Maiker administers 1,533 housing choice vouchers to households in Adams County. This program helps low-income families, the elderly, and the disabled afford decent and safe housing in the private market. Participants receive a voucher that subsidizes their rent, allowing them to choose housing that meets program requirements and contribute only a reasonable portion of their income toward housing costs. Lengthy waiting lists for vouchers result in households waiting an average of 13 months to receive a voucher.</w:t>
      </w:r>
    </w:p>
    <w:p w14:paraId="00000637" w14:textId="2C12ED32" w:rsidR="00E82A66" w:rsidRPr="00A75CDE" w:rsidRDefault="00AF5A22">
      <w:pPr>
        <w:numPr>
          <w:ilvl w:val="0"/>
          <w:numId w:val="2"/>
        </w:num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Project-Based Vouchers (PBV): Maiker administers 159 project-based vouchers. These vouchers are tied to specific housing units within designated properties. Residents benefit from the rental subsidy </w:t>
      </w:r>
      <w:r w:rsidR="00BB08D7" w:rsidRPr="00A75CDE">
        <w:rPr>
          <w:rFonts w:eastAsia="Arial" w:cs="Arial"/>
          <w:color w:val="000000"/>
          <w:sz w:val="24"/>
          <w:szCs w:val="24"/>
        </w:rPr>
        <w:t>if</w:t>
      </w:r>
      <w:r w:rsidRPr="00A75CDE">
        <w:rPr>
          <w:rFonts w:eastAsia="Arial" w:cs="Arial"/>
          <w:color w:val="000000"/>
          <w:sz w:val="24"/>
          <w:szCs w:val="24"/>
        </w:rPr>
        <w:t xml:space="preserve"> they live in the specific unit, providing stability and access to supportive services. PBVs also provide steady income for rental properties, making them financially sustainable. </w:t>
      </w:r>
      <w:r w:rsidR="00234DDD" w:rsidRPr="00A75CDE">
        <w:rPr>
          <w:rFonts w:eastAsia="Arial" w:cs="Arial"/>
          <w:color w:val="000000" w:themeColor="text1"/>
          <w:sz w:val="24"/>
          <w:szCs w:val="24"/>
        </w:rPr>
        <w:t>Many</w:t>
      </w:r>
      <w:r w:rsidRPr="00A75CDE">
        <w:rPr>
          <w:rFonts w:eastAsia="Arial" w:cs="Arial"/>
          <w:color w:val="000000" w:themeColor="text1"/>
          <w:sz w:val="24"/>
          <w:szCs w:val="24"/>
        </w:rPr>
        <w:t xml:space="preserve"> </w:t>
      </w:r>
      <w:r w:rsidRPr="00A75CDE">
        <w:rPr>
          <w:rFonts w:eastAsia="Arial" w:cs="Arial"/>
          <w:color w:val="000000"/>
          <w:sz w:val="24"/>
          <w:szCs w:val="24"/>
        </w:rPr>
        <w:t>of these vouchers are tied to units at Crossing Pointe South, an affordable development located in Thornton.</w:t>
      </w:r>
    </w:p>
    <w:p w14:paraId="00000638" w14:textId="7131FA5E" w:rsidR="00E82A66" w:rsidRPr="00A75CDE" w:rsidRDefault="00AF5A22">
      <w:pPr>
        <w:numPr>
          <w:ilvl w:val="0"/>
          <w:numId w:val="2"/>
        </w:numPr>
        <w:pBdr>
          <w:top w:val="nil"/>
          <w:left w:val="nil"/>
          <w:bottom w:val="nil"/>
          <w:right w:val="nil"/>
          <w:between w:val="nil"/>
        </w:pBdr>
        <w:spacing w:before="40" w:after="200" w:line="242" w:lineRule="auto"/>
        <w:jc w:val="both"/>
      </w:pPr>
      <w:r w:rsidRPr="00A75CDE">
        <w:rPr>
          <w:rFonts w:eastAsia="Arial" w:cs="Arial"/>
          <w:color w:val="000000"/>
          <w:sz w:val="24"/>
          <w:szCs w:val="24"/>
        </w:rPr>
        <w:t>Public Housing: Maiker manages 22 affordable communities containing 2,200 rental units, providing affordable rental options for eligible low-income families. These units primarily include apartment complexes or multi-family housing developments, as well as several scattered sites</w:t>
      </w:r>
      <w:r w:rsidR="00E9742A" w:rsidRPr="00A75CDE">
        <w:rPr>
          <w:rFonts w:eastAsia="Arial" w:cs="Arial"/>
          <w:color w:val="000000"/>
          <w:sz w:val="24"/>
          <w:szCs w:val="24"/>
        </w:rPr>
        <w:t xml:space="preserve">. </w:t>
      </w:r>
      <w:r w:rsidRPr="00A75CDE">
        <w:rPr>
          <w:rFonts w:eastAsia="Arial" w:cs="Arial"/>
          <w:color w:val="000000"/>
          <w:sz w:val="24"/>
          <w:szCs w:val="24"/>
        </w:rPr>
        <w:t>Typically, 15% to 20% of the residents utilize HCVs within Maiker’s properties.</w:t>
      </w:r>
    </w:p>
    <w:p w14:paraId="00000639" w14:textId="663A61C9" w:rsidR="00E82A66" w:rsidRPr="00A75CDE" w:rsidRDefault="00AF5A22">
      <w:pPr>
        <w:numPr>
          <w:ilvl w:val="0"/>
          <w:numId w:val="2"/>
        </w:numPr>
        <w:pBdr>
          <w:top w:val="nil"/>
          <w:left w:val="nil"/>
          <w:bottom w:val="nil"/>
          <w:right w:val="nil"/>
          <w:between w:val="nil"/>
        </w:pBdr>
        <w:spacing w:before="40" w:line="242" w:lineRule="auto"/>
        <w:jc w:val="both"/>
      </w:pPr>
      <w:r w:rsidRPr="00A75CDE">
        <w:rPr>
          <w:rFonts w:eastAsia="Arial" w:cs="Arial"/>
          <w:color w:val="000000"/>
          <w:sz w:val="24"/>
          <w:szCs w:val="24"/>
        </w:rPr>
        <w:t>Family Self-Sufficiency (FSS) Program: Maiker helps families participating in the Housing Choice Voucher program to achieve economic independence. Participants receive support services such as job training, education, budgeting, and financial literacy to improve their earning potential and reduce reliance on assistance.</w:t>
      </w:r>
    </w:p>
    <w:p w14:paraId="0000063A"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63B" w14:textId="77777777" w:rsidR="00E82A66" w:rsidRPr="00A75CDE" w:rsidRDefault="00AF5A22">
      <w:pPr>
        <w:pStyle w:val="Heading3"/>
      </w:pPr>
      <w:bookmarkStart w:id="119" w:name="_Toc180139570"/>
      <w:bookmarkStart w:id="120" w:name="_Toc184062991"/>
      <w:r w:rsidRPr="00A75CDE">
        <w:t>Types of Affordable Housing Units in Thornton</w:t>
      </w:r>
      <w:bookmarkEnd w:id="119"/>
      <w:bookmarkEnd w:id="120"/>
    </w:p>
    <w:p w14:paraId="0000063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Thornton's affordable housing landscape includes a variety of options designed to meet the needs of its diverse population. </w:t>
      </w:r>
    </w:p>
    <w:p w14:paraId="0000063D" w14:textId="02D4B85E"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Multifamily rental properties are an important type of affordable housing, as they often make up the largest portion of affordable units in a region. There are two HUD-subsidized </w:t>
      </w:r>
      <w:r w:rsidRPr="00A75CDE">
        <w:rPr>
          <w:rFonts w:eastAsia="Arial" w:cs="Arial"/>
          <w:color w:val="000000"/>
          <w:sz w:val="24"/>
          <w:szCs w:val="24"/>
        </w:rPr>
        <w:lastRenderedPageBreak/>
        <w:t>multifamily developments</w:t>
      </w:r>
      <w:r w:rsidRPr="00A75CDE">
        <w:rPr>
          <w:rFonts w:eastAsia="Arial" w:cs="Arial"/>
          <w:color w:val="000000"/>
          <w:sz w:val="24"/>
          <w:szCs w:val="24"/>
          <w:vertAlign w:val="superscript"/>
        </w:rPr>
        <w:footnoteReference w:id="12"/>
      </w:r>
      <w:r w:rsidRPr="00A75CDE">
        <w:rPr>
          <w:rFonts w:eastAsia="Arial" w:cs="Arial"/>
          <w:color w:val="000000"/>
          <w:sz w:val="24"/>
          <w:szCs w:val="24"/>
        </w:rPr>
        <w:t xml:space="preserve"> located in Thornton: Creekside Place and Rockview Terrace, which provide more than 250 subsidized units for Thornton residents. Creekside Place is managed by Maiker. Other multifamily units owned and operated by Maiker provide affordable multifamily rental units across Adams County. These apartment complexes offer reduced rents for income-eligible residents. They provide a range of unit sizes to accommodate different family structures. Under the Low-Income Housing Tax Credit (LIHTC) program, property owners must adhere to affordability restrictions by renting a specified percentage of units to low-income households at restricted rents for an extended compliance period.</w:t>
      </w:r>
    </w:p>
    <w:p w14:paraId="0000063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Maiker also manages specialized housing developments which cater to the elderly, offering accessible units and age-appropriate amenities. Senior housing can be public housing complexes or privately managed properties with rent subsidies. Senior housing developments in Thornton that are managed by Maiker include Crossing Pointe North and Orchard Hills.</w:t>
      </w:r>
    </w:p>
    <w:p w14:paraId="0000063F" w14:textId="47E47CA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For residents facing immediate housing crises or those requiring additional support, transitional and supportive housing options provide a temporary but stable living environment combined with access to essential services. Transitional housing options in Thornton include Oxford House Skylake, a female-only transitional housing community focused on addiction recovery. Colorado Behavioral Health also provides transitional housing for mental health and substance use disorder recovery. </w:t>
      </w:r>
    </w:p>
    <w:p w14:paraId="00000640" w14:textId="598B0194" w:rsidR="00E82A66" w:rsidRPr="00A75CDE" w:rsidRDefault="00AF5A22">
      <w:pPr>
        <w:pBdr>
          <w:top w:val="nil"/>
          <w:left w:val="nil"/>
          <w:bottom w:val="nil"/>
          <w:right w:val="nil"/>
          <w:between w:val="nil"/>
        </w:pBdr>
        <w:spacing w:before="40" w:after="200" w:line="242" w:lineRule="auto"/>
        <w:jc w:val="both"/>
        <w:rPr>
          <w:rFonts w:eastAsia="Arial" w:cs="Arial"/>
          <w:b/>
          <w:color w:val="000000"/>
          <w:sz w:val="32"/>
          <w:szCs w:val="32"/>
        </w:rPr>
      </w:pPr>
      <w:r w:rsidRPr="00A75CDE">
        <w:rPr>
          <w:rFonts w:eastAsia="Arial" w:cs="Arial"/>
          <w:color w:val="000000"/>
          <w:sz w:val="24"/>
          <w:szCs w:val="24"/>
        </w:rPr>
        <w:t xml:space="preserve">Lastly, HCVs allow any housing unit to become an affordable unit, </w:t>
      </w:r>
      <w:proofErr w:type="gramStart"/>
      <w:r w:rsidRPr="00A75CDE">
        <w:rPr>
          <w:rFonts w:eastAsia="Arial" w:cs="Arial"/>
          <w:color w:val="000000"/>
          <w:sz w:val="24"/>
          <w:szCs w:val="24"/>
        </w:rPr>
        <w:t>as long as</w:t>
      </w:r>
      <w:proofErr w:type="gramEnd"/>
      <w:r w:rsidRPr="00A75CDE">
        <w:rPr>
          <w:rFonts w:eastAsia="Arial" w:cs="Arial"/>
          <w:color w:val="000000"/>
          <w:sz w:val="24"/>
          <w:szCs w:val="24"/>
        </w:rPr>
        <w:t xml:space="preserve"> it meets program requirements. As previously mentioned, Maiker administers a total of 1,533 HCVs across the County, meaning that many units are affordable to low-income households. </w:t>
      </w:r>
      <w:r w:rsidRPr="00A75CDE">
        <w:br w:type="page"/>
      </w:r>
    </w:p>
    <w:p w14:paraId="00000641" w14:textId="77777777" w:rsidR="00E82A66" w:rsidRPr="00A75CDE" w:rsidRDefault="00AF5A22">
      <w:pPr>
        <w:pStyle w:val="Heading1"/>
      </w:pPr>
      <w:bookmarkStart w:id="121" w:name="_Toc180139571"/>
      <w:bookmarkStart w:id="122" w:name="_Toc184062992"/>
      <w:r w:rsidRPr="00A75CDE">
        <w:lastRenderedPageBreak/>
        <w:t>Section 4: Owner Market Analysis</w:t>
      </w:r>
      <w:bookmarkEnd w:id="121"/>
      <w:bookmarkEnd w:id="122"/>
      <w:r w:rsidRPr="00A75CDE">
        <w:t xml:space="preserve"> </w:t>
      </w:r>
    </w:p>
    <w:p w14:paraId="00000642" w14:textId="77777777" w:rsidR="00E82A66" w:rsidRPr="00A75CDE" w:rsidRDefault="00AF5A22">
      <w:pPr>
        <w:pStyle w:val="Heading2"/>
      </w:pPr>
      <w:bookmarkStart w:id="123" w:name="_Toc180139572"/>
      <w:bookmarkStart w:id="124" w:name="_Toc184062993"/>
      <w:r w:rsidRPr="00A75CDE">
        <w:t>Median Home Value vs Median Homeowner Income</w:t>
      </w:r>
      <w:bookmarkEnd w:id="123"/>
      <w:bookmarkEnd w:id="124"/>
      <w:r w:rsidRPr="00A75CDE">
        <w:t xml:space="preserve"> </w:t>
      </w:r>
    </w:p>
    <w:p w14:paraId="00000643" w14:textId="2564C38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Over the past decade, the housing market in Thornton has experienced significant changes in home values. The median home value increased from $207,600 in 2012 to $445,200 in 2022, representing a nominal increase of 114.5%. When adjusted for inflation, this translates to a real increase of 65.9%. For owner-occupied households, the median household income increased from $</w:t>
      </w:r>
      <w:r w:rsidR="00404C94" w:rsidRPr="00A75CDE">
        <w:rPr>
          <w:rFonts w:eastAsia="Arial" w:cs="Arial"/>
          <w:color w:val="000000"/>
          <w:sz w:val="24"/>
          <w:szCs w:val="24"/>
        </w:rPr>
        <w:t>7</w:t>
      </w:r>
      <w:r w:rsidR="00671E3C">
        <w:rPr>
          <w:rFonts w:eastAsia="Arial" w:cs="Arial"/>
          <w:color w:val="000000"/>
          <w:sz w:val="24"/>
          <w:szCs w:val="24"/>
        </w:rPr>
        <w:t>9</w:t>
      </w:r>
      <w:r w:rsidR="00404C94" w:rsidRPr="00A75CDE">
        <w:rPr>
          <w:rFonts w:eastAsia="Arial" w:cs="Arial"/>
          <w:color w:val="000000"/>
          <w:sz w:val="24"/>
          <w:szCs w:val="24"/>
        </w:rPr>
        <w:t>,</w:t>
      </w:r>
      <w:r w:rsidR="00671E3C">
        <w:rPr>
          <w:rFonts w:eastAsia="Arial" w:cs="Arial"/>
          <w:color w:val="000000"/>
          <w:sz w:val="24"/>
          <w:szCs w:val="24"/>
        </w:rPr>
        <w:t>719</w:t>
      </w:r>
      <w:r w:rsidRPr="00A75CDE">
        <w:rPr>
          <w:rFonts w:eastAsia="Arial" w:cs="Arial"/>
          <w:color w:val="000000"/>
          <w:sz w:val="24"/>
          <w:szCs w:val="24"/>
        </w:rPr>
        <w:t xml:space="preserve"> in 2012 to $</w:t>
      </w:r>
      <w:r w:rsidR="00671E3C">
        <w:rPr>
          <w:rFonts w:eastAsia="Arial" w:cs="Arial"/>
          <w:color w:val="000000"/>
          <w:sz w:val="24"/>
          <w:szCs w:val="24"/>
        </w:rPr>
        <w:t>111</w:t>
      </w:r>
      <w:r w:rsidR="00404C94" w:rsidRPr="00A75CDE">
        <w:rPr>
          <w:rFonts w:eastAsia="Arial" w:cs="Arial"/>
          <w:color w:val="000000"/>
          <w:sz w:val="24"/>
          <w:szCs w:val="24"/>
        </w:rPr>
        <w:t>,</w:t>
      </w:r>
      <w:r w:rsidR="00671E3C">
        <w:rPr>
          <w:rFonts w:eastAsia="Arial" w:cs="Arial"/>
          <w:color w:val="000000"/>
          <w:sz w:val="24"/>
          <w:szCs w:val="24"/>
        </w:rPr>
        <w:t>244</w:t>
      </w:r>
      <w:r w:rsidRPr="00A75CDE">
        <w:rPr>
          <w:rFonts w:eastAsia="Arial" w:cs="Arial"/>
          <w:color w:val="000000"/>
          <w:sz w:val="24"/>
          <w:szCs w:val="24"/>
        </w:rPr>
        <w:t xml:space="preserve"> in 2022. This represents a nominal increase of 39.5%, but when adjusted for inflation, the real </w:t>
      </w:r>
      <w:r w:rsidR="00BB08D7">
        <w:rPr>
          <w:rFonts w:eastAsia="Arial" w:cs="Arial"/>
          <w:color w:val="000000"/>
          <w:sz w:val="24"/>
          <w:szCs w:val="24"/>
        </w:rPr>
        <w:t xml:space="preserve">income </w:t>
      </w:r>
      <w:r w:rsidRPr="00A75CDE">
        <w:rPr>
          <w:rFonts w:eastAsia="Arial" w:cs="Arial"/>
          <w:color w:val="000000"/>
          <w:sz w:val="24"/>
          <w:szCs w:val="24"/>
        </w:rPr>
        <w:t xml:space="preserve">increase is only </w:t>
      </w:r>
      <w:r w:rsidR="00550E90">
        <w:rPr>
          <w:rFonts w:eastAsia="Arial" w:cs="Arial"/>
          <w:color w:val="000000"/>
          <w:sz w:val="24"/>
          <w:szCs w:val="24"/>
        </w:rPr>
        <w:t>8.0</w:t>
      </w:r>
      <w:r w:rsidRPr="00A75CDE">
        <w:rPr>
          <w:rFonts w:eastAsia="Arial" w:cs="Arial"/>
          <w:color w:val="000000"/>
          <w:sz w:val="24"/>
          <w:szCs w:val="24"/>
        </w:rPr>
        <w:t>%. Despite the increase in income, the real increase in home values (65.9%) far outpaces the real increase in homeowners' incomes (</w:t>
      </w:r>
      <w:r w:rsidR="00550E90">
        <w:rPr>
          <w:rFonts w:eastAsia="Arial" w:cs="Arial"/>
          <w:color w:val="000000"/>
          <w:sz w:val="24"/>
          <w:szCs w:val="24"/>
        </w:rPr>
        <w:t>8.0</w:t>
      </w:r>
      <w:r w:rsidRPr="00A75CDE">
        <w:rPr>
          <w:rFonts w:eastAsia="Arial" w:cs="Arial"/>
          <w:color w:val="000000"/>
          <w:sz w:val="24"/>
          <w:szCs w:val="24"/>
        </w:rPr>
        <w:t>%). Whether adjusting for inflation or not, this disparity shows that homeowners' income growth has not kept pace with the rising costs of homeownership, which leads to increased financial strain for those looking to purchase new homes or refinance existing mortgages.</w:t>
      </w:r>
    </w:p>
    <w:p w14:paraId="00000644"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significant gap between the real increase in home values and the slower growth in homeowners' incomes indicates that many homeowners in Thornton are experiencing increased financial strain. This is especially evident in the western part of the city, where the highest burden of housing costs is concentrated, suggesting a need for targeted interventions to support homeowners in these areas. (See map in Cost burdened section below.) </w:t>
      </w:r>
    </w:p>
    <w:p w14:paraId="00000645" w14:textId="77777777" w:rsidR="00E82A66" w:rsidRPr="00A75CDE" w:rsidRDefault="00AF5A22">
      <w:pPr>
        <w:pStyle w:val="Heading4"/>
      </w:pPr>
      <w:r w:rsidRPr="00A75CDE">
        <w:t>Table: Median Home Value and Median Homeowner Income</w:t>
      </w:r>
    </w:p>
    <w:tbl>
      <w:tblPr>
        <w:tblW w:w="94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055"/>
        <w:gridCol w:w="1614"/>
        <w:gridCol w:w="1446"/>
        <w:gridCol w:w="1710"/>
        <w:gridCol w:w="1597"/>
      </w:tblGrid>
      <w:tr w:rsidR="00E82A66" w:rsidRPr="00A75CDE" w14:paraId="13B5A566" w14:textId="77777777" w:rsidTr="00BB08D7">
        <w:tc>
          <w:tcPr>
            <w:tcW w:w="3055" w:type="dxa"/>
            <w:shd w:val="clear" w:color="auto" w:fill="EBDDC3"/>
          </w:tcPr>
          <w:p w14:paraId="00000646" w14:textId="77777777" w:rsidR="00E82A66" w:rsidRPr="00A75CDE" w:rsidRDefault="00E82A66"/>
        </w:tc>
        <w:tc>
          <w:tcPr>
            <w:tcW w:w="1614" w:type="dxa"/>
            <w:shd w:val="clear" w:color="auto" w:fill="EBDDC3"/>
            <w:vAlign w:val="center"/>
          </w:tcPr>
          <w:p w14:paraId="00000647" w14:textId="77777777" w:rsidR="00E82A66" w:rsidRPr="00A75CDE" w:rsidRDefault="00AF5A22">
            <w:pPr>
              <w:rPr>
                <w:b/>
              </w:rPr>
            </w:pPr>
            <w:r w:rsidRPr="00A75CDE">
              <w:rPr>
                <w:b/>
              </w:rPr>
              <w:t>2012</w:t>
            </w:r>
          </w:p>
        </w:tc>
        <w:tc>
          <w:tcPr>
            <w:tcW w:w="1446" w:type="dxa"/>
            <w:shd w:val="clear" w:color="auto" w:fill="EBDDC3"/>
            <w:vAlign w:val="center"/>
          </w:tcPr>
          <w:p w14:paraId="00000648" w14:textId="77777777" w:rsidR="00E82A66" w:rsidRPr="00A75CDE" w:rsidRDefault="00AF5A22">
            <w:pPr>
              <w:rPr>
                <w:b/>
              </w:rPr>
            </w:pPr>
            <w:r w:rsidRPr="00A75CDE">
              <w:rPr>
                <w:b/>
              </w:rPr>
              <w:t>2022</w:t>
            </w:r>
          </w:p>
        </w:tc>
        <w:tc>
          <w:tcPr>
            <w:tcW w:w="1710" w:type="dxa"/>
            <w:shd w:val="clear" w:color="auto" w:fill="EBDDC3"/>
            <w:vAlign w:val="center"/>
          </w:tcPr>
          <w:p w14:paraId="00000649" w14:textId="77777777" w:rsidR="00E82A66" w:rsidRPr="00A75CDE" w:rsidRDefault="00AF5A22">
            <w:pPr>
              <w:rPr>
                <w:b/>
              </w:rPr>
            </w:pPr>
            <w:r w:rsidRPr="00A75CDE">
              <w:rPr>
                <w:b/>
              </w:rPr>
              <w:t>% Change</w:t>
            </w:r>
          </w:p>
        </w:tc>
        <w:tc>
          <w:tcPr>
            <w:tcW w:w="1597" w:type="dxa"/>
            <w:shd w:val="clear" w:color="auto" w:fill="EBDDC3"/>
            <w:vAlign w:val="center"/>
          </w:tcPr>
          <w:p w14:paraId="0000064A" w14:textId="77777777" w:rsidR="00E82A66" w:rsidRPr="00A75CDE" w:rsidRDefault="00AF5A22">
            <w:pPr>
              <w:rPr>
                <w:b/>
              </w:rPr>
            </w:pPr>
            <w:r w:rsidRPr="00A75CDE">
              <w:rPr>
                <w:b/>
              </w:rPr>
              <w:t>Change in Real Dollars</w:t>
            </w:r>
          </w:p>
        </w:tc>
      </w:tr>
      <w:tr w:rsidR="00E82A66" w:rsidRPr="00A75CDE" w14:paraId="3A96F5C6" w14:textId="77777777" w:rsidTr="00BB08D7">
        <w:tc>
          <w:tcPr>
            <w:tcW w:w="3055" w:type="dxa"/>
            <w:shd w:val="clear" w:color="auto" w:fill="FFFFFF" w:themeFill="background1"/>
          </w:tcPr>
          <w:p w14:paraId="0000064B" w14:textId="77777777" w:rsidR="00E82A66" w:rsidRPr="00A75CDE" w:rsidRDefault="00AF5A22">
            <w:r w:rsidRPr="00A75CDE">
              <w:t>Median Home Value</w:t>
            </w:r>
          </w:p>
        </w:tc>
        <w:tc>
          <w:tcPr>
            <w:tcW w:w="1614" w:type="dxa"/>
            <w:shd w:val="clear" w:color="auto" w:fill="FFFFFF" w:themeFill="background1"/>
            <w:vAlign w:val="center"/>
          </w:tcPr>
          <w:p w14:paraId="0000064C" w14:textId="77777777" w:rsidR="00E82A66" w:rsidRPr="00A75CDE" w:rsidRDefault="00AF5A22">
            <w:r w:rsidRPr="00A75CDE">
              <w:t>$207,600</w:t>
            </w:r>
          </w:p>
        </w:tc>
        <w:tc>
          <w:tcPr>
            <w:tcW w:w="1446" w:type="dxa"/>
            <w:shd w:val="clear" w:color="auto" w:fill="FFFFFF" w:themeFill="background1"/>
            <w:vAlign w:val="center"/>
          </w:tcPr>
          <w:p w14:paraId="0000064D" w14:textId="77777777" w:rsidR="00E82A66" w:rsidRPr="00A75CDE" w:rsidRDefault="00AF5A22">
            <w:r w:rsidRPr="00A75CDE">
              <w:t>$</w:t>
            </w:r>
            <w:bookmarkStart w:id="125" w:name="bookmark=id.kgcv8k" w:colFirst="0" w:colLast="0"/>
            <w:bookmarkEnd w:id="125"/>
            <w:r w:rsidRPr="00A75CDE">
              <w:t>445,200</w:t>
            </w:r>
          </w:p>
        </w:tc>
        <w:tc>
          <w:tcPr>
            <w:tcW w:w="1710" w:type="dxa"/>
            <w:shd w:val="clear" w:color="auto" w:fill="FFFFFF" w:themeFill="background1"/>
            <w:vAlign w:val="center"/>
          </w:tcPr>
          <w:p w14:paraId="0000064E" w14:textId="77777777" w:rsidR="00E82A66" w:rsidRPr="00A75CDE" w:rsidRDefault="00AF5A22">
            <w:r w:rsidRPr="00A75CDE">
              <w:t>+114.5%</w:t>
            </w:r>
          </w:p>
        </w:tc>
        <w:tc>
          <w:tcPr>
            <w:tcW w:w="1597" w:type="dxa"/>
            <w:shd w:val="clear" w:color="auto" w:fill="FFFFFF" w:themeFill="background1"/>
            <w:vAlign w:val="center"/>
          </w:tcPr>
          <w:p w14:paraId="0000064F" w14:textId="77777777" w:rsidR="00E82A66" w:rsidRPr="00A75CDE" w:rsidRDefault="00AF5A22">
            <w:r w:rsidRPr="00A75CDE">
              <w:t>+65.9%</w:t>
            </w:r>
          </w:p>
        </w:tc>
      </w:tr>
      <w:tr w:rsidR="00E82A66" w:rsidRPr="00A75CDE" w14:paraId="4C5F7DDA" w14:textId="77777777" w:rsidTr="00BB08D7">
        <w:tc>
          <w:tcPr>
            <w:tcW w:w="3055" w:type="dxa"/>
            <w:shd w:val="clear" w:color="auto" w:fill="FFFFFF" w:themeFill="background1"/>
          </w:tcPr>
          <w:p w14:paraId="00000650" w14:textId="77777777" w:rsidR="00E82A66" w:rsidRPr="00A75CDE" w:rsidRDefault="00AF5A22">
            <w:r w:rsidRPr="00A75CDE">
              <w:t>Median Homeowner Income</w:t>
            </w:r>
          </w:p>
        </w:tc>
        <w:tc>
          <w:tcPr>
            <w:tcW w:w="1614" w:type="dxa"/>
            <w:shd w:val="clear" w:color="auto" w:fill="FFFFFF" w:themeFill="background1"/>
            <w:vAlign w:val="center"/>
          </w:tcPr>
          <w:p w14:paraId="00000651" w14:textId="25AECAA5" w:rsidR="00E82A66" w:rsidRPr="00A75CDE" w:rsidRDefault="00AF5A22">
            <w:r w:rsidRPr="00BB08D7">
              <w:rPr>
                <w:color w:val="000000"/>
                <w:sz w:val="21"/>
              </w:rPr>
              <w:t>$</w:t>
            </w:r>
            <w:r w:rsidR="00550E90">
              <w:rPr>
                <w:rFonts w:cs="Arial"/>
                <w:color w:val="000000"/>
                <w:sz w:val="21"/>
              </w:rPr>
              <w:t xml:space="preserve">79,719 </w:t>
            </w:r>
          </w:p>
        </w:tc>
        <w:tc>
          <w:tcPr>
            <w:tcW w:w="1446" w:type="dxa"/>
            <w:shd w:val="clear" w:color="auto" w:fill="FFFFFF" w:themeFill="background1"/>
            <w:vAlign w:val="center"/>
          </w:tcPr>
          <w:p w14:paraId="00000652" w14:textId="3DA0EE4A" w:rsidR="00E82A66" w:rsidRPr="00A75CDE" w:rsidRDefault="00AF5A22">
            <w:r w:rsidRPr="00BB08D7">
              <w:rPr>
                <w:color w:val="000000"/>
                <w:sz w:val="21"/>
              </w:rPr>
              <w:t>$</w:t>
            </w:r>
            <w:r w:rsidR="00550E90">
              <w:rPr>
                <w:rFonts w:cs="Arial"/>
                <w:color w:val="000000"/>
                <w:sz w:val="21"/>
              </w:rPr>
              <w:t xml:space="preserve">111,244 </w:t>
            </w:r>
          </w:p>
        </w:tc>
        <w:tc>
          <w:tcPr>
            <w:tcW w:w="1710" w:type="dxa"/>
            <w:shd w:val="clear" w:color="auto" w:fill="FFFFFF" w:themeFill="background1"/>
            <w:vAlign w:val="center"/>
          </w:tcPr>
          <w:p w14:paraId="00000653" w14:textId="77777777" w:rsidR="00E82A66" w:rsidRPr="00A75CDE" w:rsidRDefault="00AF5A22">
            <w:r w:rsidRPr="00BB08D7">
              <w:rPr>
                <w:color w:val="000000"/>
                <w:sz w:val="21"/>
              </w:rPr>
              <w:t>+39.5%</w:t>
            </w:r>
          </w:p>
        </w:tc>
        <w:tc>
          <w:tcPr>
            <w:tcW w:w="1597" w:type="dxa"/>
            <w:shd w:val="clear" w:color="auto" w:fill="FFFFFF" w:themeFill="background1"/>
            <w:vAlign w:val="center"/>
          </w:tcPr>
          <w:p w14:paraId="00000654" w14:textId="61E25842" w:rsidR="00E82A66" w:rsidRPr="00A75CDE" w:rsidRDefault="00AF5A22">
            <w:r w:rsidRPr="00BB08D7">
              <w:rPr>
                <w:color w:val="000000"/>
                <w:sz w:val="21"/>
              </w:rPr>
              <w:t>+</w:t>
            </w:r>
            <w:r w:rsidR="00550E90">
              <w:rPr>
                <w:rFonts w:cs="Arial"/>
                <w:color w:val="000000"/>
                <w:sz w:val="21"/>
              </w:rPr>
              <w:t>8.0</w:t>
            </w:r>
            <w:r w:rsidRPr="00BB08D7">
              <w:rPr>
                <w:color w:val="000000"/>
                <w:sz w:val="21"/>
              </w:rPr>
              <w:t>%</w:t>
            </w:r>
          </w:p>
        </w:tc>
      </w:tr>
      <w:tr w:rsidR="00E82A66" w:rsidRPr="00A75CDE" w14:paraId="066BF4A2" w14:textId="77777777" w:rsidTr="00BB08D7">
        <w:tc>
          <w:tcPr>
            <w:tcW w:w="9422" w:type="dxa"/>
            <w:gridSpan w:val="5"/>
            <w:shd w:val="clear" w:color="auto" w:fill="FFFFFF" w:themeFill="background1"/>
          </w:tcPr>
          <w:p w14:paraId="00000655" w14:textId="77777777" w:rsidR="00E82A66" w:rsidRPr="00A75CDE" w:rsidRDefault="00AF5A22">
            <w:pPr>
              <w:pStyle w:val="Heading5"/>
            </w:pPr>
            <w:r w:rsidRPr="00A75CDE">
              <w:t>Source: 2008-2012, 2018-2022 ACS 5-Yr Estimates (DP04, B25058, B25119); CPI Inflation Calculator)</w:t>
            </w:r>
          </w:p>
        </w:tc>
      </w:tr>
    </w:tbl>
    <w:p w14:paraId="0000065A" w14:textId="77777777" w:rsidR="00E82A66" w:rsidRPr="00A75CDE" w:rsidRDefault="00E82A66"/>
    <w:p w14:paraId="0000065B" w14:textId="77777777" w:rsidR="00E82A66" w:rsidRPr="00A75CDE" w:rsidRDefault="00E82A66"/>
    <w:p w14:paraId="0000065C" w14:textId="77777777" w:rsidR="00E82A66" w:rsidRPr="00A75CDE" w:rsidRDefault="00E82A66"/>
    <w:p w14:paraId="0000065D" w14:textId="77777777" w:rsidR="00E82A66" w:rsidRPr="00A75CDE" w:rsidRDefault="00AF5A22">
      <w:pPr>
        <w:rPr>
          <w:color w:val="548AB7"/>
          <w:sz w:val="26"/>
          <w:szCs w:val="26"/>
          <w:u w:val="single"/>
        </w:rPr>
      </w:pPr>
      <w:r w:rsidRPr="00A75CDE">
        <w:br w:type="page"/>
      </w:r>
    </w:p>
    <w:p w14:paraId="0000065E" w14:textId="77777777" w:rsidR="00E82A66" w:rsidRPr="00A75CDE" w:rsidRDefault="00AF5A22">
      <w:pPr>
        <w:pStyle w:val="Heading2"/>
      </w:pPr>
      <w:bookmarkStart w:id="126" w:name="_Toc180139573"/>
      <w:bookmarkStart w:id="127" w:name="_Toc184062994"/>
      <w:r w:rsidRPr="00A75CDE">
        <w:lastRenderedPageBreak/>
        <w:t>Median Sale Price</w:t>
      </w:r>
      <w:bookmarkEnd w:id="126"/>
      <w:bookmarkEnd w:id="127"/>
      <w:r w:rsidRPr="00A75CDE">
        <w:t xml:space="preserve"> </w:t>
      </w:r>
    </w:p>
    <w:p w14:paraId="0000065F" w14:textId="323A5FC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This section provides an overview of Thornton’s real estate market, highlighting a key metrics based on real-world sales data. In June 2024, the median sale price for homes in Thornton was $560,000, unchanged from the previous year. </w:t>
      </w:r>
      <w:r w:rsidR="00BB08D7">
        <w:rPr>
          <w:rFonts w:eastAsia="Arial" w:cs="Arial"/>
          <w:color w:val="000000"/>
          <w:sz w:val="24"/>
          <w:szCs w:val="24"/>
        </w:rPr>
        <w:t>Interest rates have increase</w:t>
      </w:r>
      <w:r w:rsidR="001B0E69">
        <w:rPr>
          <w:rFonts w:eastAsia="Arial" w:cs="Arial"/>
          <w:color w:val="000000"/>
          <w:sz w:val="24"/>
          <w:szCs w:val="24"/>
        </w:rPr>
        <w:t xml:space="preserve">d from 3.0% on January 6, </w:t>
      </w:r>
      <w:r w:rsidR="001C1EED">
        <w:rPr>
          <w:rFonts w:eastAsia="Arial" w:cs="Arial"/>
          <w:color w:val="000000"/>
          <w:sz w:val="24"/>
          <w:szCs w:val="24"/>
        </w:rPr>
        <w:t>2021,</w:t>
      </w:r>
      <w:r w:rsidR="001B0E69">
        <w:rPr>
          <w:rFonts w:eastAsia="Arial" w:cs="Arial"/>
          <w:color w:val="000000"/>
          <w:sz w:val="24"/>
          <w:szCs w:val="24"/>
        </w:rPr>
        <w:t xml:space="preserve"> to 7.0% on November 6, 2024, making home purchase affordability further out of reach.</w:t>
      </w:r>
      <w:r w:rsidR="001B0E69">
        <w:rPr>
          <w:rStyle w:val="FootnoteReference"/>
          <w:rFonts w:eastAsia="Arial" w:cs="Arial"/>
          <w:color w:val="000000"/>
          <w:sz w:val="24"/>
          <w:szCs w:val="24"/>
        </w:rPr>
        <w:footnoteReference w:id="13"/>
      </w:r>
      <w:r w:rsidR="001B0E69">
        <w:rPr>
          <w:rFonts w:eastAsia="Arial" w:cs="Arial"/>
          <w:color w:val="000000"/>
          <w:sz w:val="24"/>
          <w:szCs w:val="24"/>
        </w:rPr>
        <w:t xml:space="preserve"> </w:t>
      </w:r>
      <w:r w:rsidRPr="00A75CDE">
        <w:rPr>
          <w:rFonts w:eastAsia="Arial" w:cs="Arial"/>
          <w:color w:val="000000"/>
          <w:sz w:val="24"/>
          <w:szCs w:val="24"/>
        </w:rPr>
        <w:t>However, the inventory of homes for sale decreased by 10% over the past year. Additionally, homes are now staying on the market for an average of 18 days (June 2024), which is six days longer than the same period last year.</w:t>
      </w:r>
      <w:r w:rsidR="00BB08D7">
        <w:rPr>
          <w:rFonts w:eastAsia="Arial" w:cs="Arial"/>
          <w:color w:val="000000"/>
          <w:sz w:val="24"/>
          <w:szCs w:val="24"/>
        </w:rPr>
        <w:t xml:space="preserve"> </w:t>
      </w:r>
    </w:p>
    <w:p w14:paraId="00000661" w14:textId="2A8AD814"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graph and table below illustrate home sale price trends in Thornton and several other communities. The greater Denver area has seen a dramatic escalation in home prices over the past five years. Notably, the median sale price of a home in Thornton increased by nearly 50%, reaching $560,000 in June 2024. In contrast, Westminster, Commerce City, Brighton, and Broomfield experienced smaller relative price increases during the same period. The nationwide rate increased by 60% during the same timeframe, albeit at a lower level in sales price, from $276,000 to $442,000, </w:t>
      </w:r>
    </w:p>
    <w:p w14:paraId="00000662" w14:textId="44607165" w:rsidR="00E82A66" w:rsidRPr="00A75CDE" w:rsidRDefault="00AF5A22">
      <w:pPr>
        <w:pStyle w:val="Heading4"/>
      </w:pPr>
      <w:r w:rsidRPr="00A75CDE">
        <w:t>Graph: Median Home Sale Price, 2012 to 2024</w:t>
      </w:r>
    </w:p>
    <w:p w14:paraId="33F409D1" w14:textId="77777777" w:rsidR="00E82A66" w:rsidRPr="00A75CDE" w:rsidRDefault="00404C94">
      <w:r w:rsidRPr="005123ED">
        <w:rPr>
          <w:noProof/>
          <w:shd w:val="clear" w:color="auto" w:fill="FFFF00"/>
        </w:rPr>
        <w:drawing>
          <wp:inline distT="0" distB="0" distL="0" distR="0" wp14:anchorId="34296C45" wp14:editId="342B68A3">
            <wp:extent cx="5943600" cy="3519170"/>
            <wp:effectExtent l="0" t="0" r="12700" b="11430"/>
            <wp:docPr id="1904378077" name="Chart 1904378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0000664" w14:textId="77777777" w:rsidR="00E82A66" w:rsidRPr="00A75CDE" w:rsidRDefault="00AF5A22">
      <w:pPr>
        <w:pStyle w:val="Heading5"/>
      </w:pPr>
      <w:r w:rsidRPr="00A75CDE">
        <w:t>Source: Redfin; Based on Redfin calculations of home data from MLS and/or public records.</w:t>
      </w:r>
    </w:p>
    <w:p w14:paraId="00000665" w14:textId="77777777" w:rsidR="00E82A66" w:rsidRPr="00A75CDE" w:rsidRDefault="00E82A66"/>
    <w:p w14:paraId="00000666" w14:textId="77777777" w:rsidR="00E82A66" w:rsidRPr="00A75CDE" w:rsidRDefault="00AF5A22">
      <w:pPr>
        <w:pStyle w:val="Heading4"/>
      </w:pPr>
      <w:r w:rsidRPr="00A75CDE">
        <w:t>Chart: Median Home Sale Price, 2019 to 2024</w:t>
      </w:r>
    </w:p>
    <w:tbl>
      <w:tblPr>
        <w:tblW w:w="94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00" w:firstRow="0" w:lastRow="0" w:firstColumn="0" w:lastColumn="0" w:noHBand="0" w:noVBand="1"/>
      </w:tblPr>
      <w:tblGrid>
        <w:gridCol w:w="1970"/>
        <w:gridCol w:w="1919"/>
        <w:gridCol w:w="1919"/>
        <w:gridCol w:w="2031"/>
        <w:gridCol w:w="1610"/>
      </w:tblGrid>
      <w:tr w:rsidR="00E82A66" w:rsidRPr="00A75CDE" w14:paraId="705E72FE" w14:textId="77777777" w:rsidTr="001B0E69">
        <w:trPr>
          <w:trHeight w:val="20"/>
        </w:trPr>
        <w:tc>
          <w:tcPr>
            <w:tcW w:w="1970" w:type="dxa"/>
            <w:shd w:val="clear" w:color="auto" w:fill="E9F0F6" w:themeFill="accent1" w:themeFillTint="33"/>
            <w:tcMar>
              <w:top w:w="72" w:type="dxa"/>
              <w:left w:w="144" w:type="dxa"/>
              <w:bottom w:w="72" w:type="dxa"/>
              <w:right w:w="144" w:type="dxa"/>
            </w:tcMar>
            <w:vAlign w:val="center"/>
          </w:tcPr>
          <w:p w14:paraId="00000667" w14:textId="77777777" w:rsidR="00E82A66" w:rsidRPr="00A75CDE" w:rsidRDefault="00AF5A22">
            <w:pPr>
              <w:rPr>
                <w:b/>
              </w:rPr>
            </w:pPr>
            <w:r w:rsidRPr="00A75CDE">
              <w:rPr>
                <w:b/>
              </w:rPr>
              <w:t>Location</w:t>
            </w:r>
          </w:p>
        </w:tc>
        <w:tc>
          <w:tcPr>
            <w:tcW w:w="1919" w:type="dxa"/>
            <w:shd w:val="clear" w:color="auto" w:fill="E9F0F6" w:themeFill="accent1" w:themeFillTint="33"/>
            <w:vAlign w:val="center"/>
          </w:tcPr>
          <w:p w14:paraId="00000668" w14:textId="77777777" w:rsidR="00E82A66" w:rsidRPr="00A75CDE" w:rsidRDefault="00AF5A22">
            <w:pPr>
              <w:rPr>
                <w:b/>
              </w:rPr>
            </w:pPr>
            <w:r w:rsidRPr="00A75CDE">
              <w:rPr>
                <w:b/>
              </w:rPr>
              <w:t>2019 Median Sale Price</w:t>
            </w:r>
          </w:p>
        </w:tc>
        <w:tc>
          <w:tcPr>
            <w:tcW w:w="1919" w:type="dxa"/>
            <w:shd w:val="clear" w:color="auto" w:fill="E9F0F6" w:themeFill="accent1" w:themeFillTint="33"/>
            <w:vAlign w:val="center"/>
          </w:tcPr>
          <w:p w14:paraId="00000669" w14:textId="77777777" w:rsidR="00E82A66" w:rsidRPr="00A75CDE" w:rsidRDefault="00AF5A22">
            <w:pPr>
              <w:rPr>
                <w:b/>
              </w:rPr>
            </w:pPr>
            <w:r w:rsidRPr="00A75CDE">
              <w:rPr>
                <w:b/>
              </w:rPr>
              <w:t>2024 Median Sale Price</w:t>
            </w:r>
          </w:p>
        </w:tc>
        <w:tc>
          <w:tcPr>
            <w:tcW w:w="2031" w:type="dxa"/>
            <w:shd w:val="clear" w:color="auto" w:fill="E9F0F6" w:themeFill="accent1" w:themeFillTint="33"/>
            <w:tcMar>
              <w:top w:w="72" w:type="dxa"/>
              <w:left w:w="144" w:type="dxa"/>
              <w:bottom w:w="72" w:type="dxa"/>
              <w:right w:w="144" w:type="dxa"/>
            </w:tcMar>
            <w:vAlign w:val="center"/>
          </w:tcPr>
          <w:p w14:paraId="0000066A" w14:textId="77777777" w:rsidR="00E82A66" w:rsidRPr="00A75CDE" w:rsidRDefault="00AF5A22">
            <w:pPr>
              <w:rPr>
                <w:b/>
              </w:rPr>
            </w:pPr>
            <w:r w:rsidRPr="00A75CDE">
              <w:rPr>
                <w:b/>
              </w:rPr>
              <w:t>% Change in Median Sale Price</w:t>
            </w:r>
          </w:p>
        </w:tc>
        <w:tc>
          <w:tcPr>
            <w:tcW w:w="1610" w:type="dxa"/>
            <w:shd w:val="clear" w:color="auto" w:fill="E9F0F6" w:themeFill="accent1" w:themeFillTint="33"/>
            <w:tcMar>
              <w:top w:w="72" w:type="dxa"/>
              <w:left w:w="144" w:type="dxa"/>
              <w:bottom w:w="72" w:type="dxa"/>
              <w:right w:w="144" w:type="dxa"/>
            </w:tcMar>
            <w:vAlign w:val="center"/>
          </w:tcPr>
          <w:p w14:paraId="0000066B" w14:textId="77777777" w:rsidR="00E82A66" w:rsidRPr="00A75CDE" w:rsidRDefault="00AF5A22">
            <w:pPr>
              <w:rPr>
                <w:b/>
              </w:rPr>
            </w:pPr>
            <w:r w:rsidRPr="00A75CDE">
              <w:rPr>
                <w:b/>
              </w:rPr>
              <w:t>Growth % YoY</w:t>
            </w:r>
          </w:p>
        </w:tc>
      </w:tr>
      <w:tr w:rsidR="00E82A66" w:rsidRPr="00A75CDE" w14:paraId="726E6BC9" w14:textId="77777777" w:rsidTr="001B0E69">
        <w:trPr>
          <w:trHeight w:val="20"/>
        </w:trPr>
        <w:tc>
          <w:tcPr>
            <w:tcW w:w="1970" w:type="dxa"/>
            <w:shd w:val="clear" w:color="auto" w:fill="auto"/>
            <w:tcMar>
              <w:top w:w="15" w:type="dxa"/>
              <w:left w:w="72" w:type="dxa"/>
              <w:bottom w:w="0" w:type="dxa"/>
              <w:right w:w="72" w:type="dxa"/>
            </w:tcMar>
            <w:vAlign w:val="center"/>
          </w:tcPr>
          <w:p w14:paraId="0000066C" w14:textId="77777777" w:rsidR="00E82A66" w:rsidRPr="00A75CDE" w:rsidRDefault="00AF5A22">
            <w:pPr>
              <w:jc w:val="left"/>
            </w:pPr>
            <w:r w:rsidRPr="00A75CDE">
              <w:t>Thornton, CO</w:t>
            </w:r>
          </w:p>
        </w:tc>
        <w:tc>
          <w:tcPr>
            <w:tcW w:w="1919" w:type="dxa"/>
            <w:vAlign w:val="center"/>
          </w:tcPr>
          <w:p w14:paraId="0000066D" w14:textId="77777777" w:rsidR="00E82A66" w:rsidRPr="00A75CDE" w:rsidRDefault="00AF5A22">
            <w:r w:rsidRPr="00A75CDE">
              <w:t>$373,450</w:t>
            </w:r>
          </w:p>
        </w:tc>
        <w:tc>
          <w:tcPr>
            <w:tcW w:w="1919" w:type="dxa"/>
            <w:vAlign w:val="center"/>
          </w:tcPr>
          <w:p w14:paraId="0000066E" w14:textId="77777777" w:rsidR="00E82A66" w:rsidRPr="00A75CDE" w:rsidRDefault="00AF5A22">
            <w:r w:rsidRPr="00A75CDE">
              <w:t>$560,000</w:t>
            </w:r>
          </w:p>
        </w:tc>
        <w:tc>
          <w:tcPr>
            <w:tcW w:w="2031" w:type="dxa"/>
            <w:shd w:val="clear" w:color="auto" w:fill="auto"/>
            <w:tcMar>
              <w:top w:w="15" w:type="dxa"/>
              <w:left w:w="72" w:type="dxa"/>
              <w:bottom w:w="0" w:type="dxa"/>
              <w:right w:w="72" w:type="dxa"/>
            </w:tcMar>
            <w:vAlign w:val="center"/>
          </w:tcPr>
          <w:p w14:paraId="0000066F" w14:textId="77777777" w:rsidR="00E82A66" w:rsidRPr="00A75CDE" w:rsidRDefault="00AF5A22">
            <w:pPr>
              <w:rPr>
                <w:b/>
              </w:rPr>
            </w:pPr>
            <w:r w:rsidRPr="00A75CDE">
              <w:t>49.95%</w:t>
            </w:r>
          </w:p>
        </w:tc>
        <w:tc>
          <w:tcPr>
            <w:tcW w:w="1610" w:type="dxa"/>
            <w:shd w:val="clear" w:color="auto" w:fill="auto"/>
            <w:tcMar>
              <w:top w:w="15" w:type="dxa"/>
              <w:left w:w="72" w:type="dxa"/>
              <w:bottom w:w="0" w:type="dxa"/>
              <w:right w:w="72" w:type="dxa"/>
            </w:tcMar>
            <w:vAlign w:val="center"/>
          </w:tcPr>
          <w:p w14:paraId="00000670" w14:textId="77777777" w:rsidR="00E82A66" w:rsidRPr="00A75CDE" w:rsidRDefault="00AF5A22">
            <w:r w:rsidRPr="00A75CDE">
              <w:t>0.0%</w:t>
            </w:r>
          </w:p>
        </w:tc>
      </w:tr>
      <w:tr w:rsidR="00E82A66" w:rsidRPr="00A75CDE" w14:paraId="112A056B" w14:textId="77777777" w:rsidTr="001B0E69">
        <w:trPr>
          <w:trHeight w:val="20"/>
        </w:trPr>
        <w:tc>
          <w:tcPr>
            <w:tcW w:w="1970" w:type="dxa"/>
            <w:shd w:val="clear" w:color="auto" w:fill="auto"/>
            <w:tcMar>
              <w:top w:w="15" w:type="dxa"/>
              <w:left w:w="72" w:type="dxa"/>
              <w:bottom w:w="0" w:type="dxa"/>
              <w:right w:w="72" w:type="dxa"/>
            </w:tcMar>
            <w:vAlign w:val="center"/>
          </w:tcPr>
          <w:p w14:paraId="00000671" w14:textId="77777777" w:rsidR="00E82A66" w:rsidRPr="00A75CDE" w:rsidRDefault="00AF5A22">
            <w:pPr>
              <w:jc w:val="left"/>
            </w:pPr>
            <w:r w:rsidRPr="00A75CDE">
              <w:t>Westminster, CO</w:t>
            </w:r>
          </w:p>
        </w:tc>
        <w:tc>
          <w:tcPr>
            <w:tcW w:w="1919" w:type="dxa"/>
            <w:vAlign w:val="center"/>
          </w:tcPr>
          <w:p w14:paraId="00000672" w14:textId="77777777" w:rsidR="00E82A66" w:rsidRPr="00A75CDE" w:rsidRDefault="00AF5A22">
            <w:r w:rsidRPr="00A75CDE">
              <w:t>$389,250</w:t>
            </w:r>
          </w:p>
        </w:tc>
        <w:tc>
          <w:tcPr>
            <w:tcW w:w="1919" w:type="dxa"/>
            <w:vAlign w:val="center"/>
          </w:tcPr>
          <w:p w14:paraId="00000673" w14:textId="77777777" w:rsidR="00E82A66" w:rsidRPr="00A75CDE" w:rsidRDefault="00AF5A22">
            <w:r w:rsidRPr="00A75CDE">
              <w:t>$537,500</w:t>
            </w:r>
          </w:p>
        </w:tc>
        <w:tc>
          <w:tcPr>
            <w:tcW w:w="2031" w:type="dxa"/>
            <w:shd w:val="clear" w:color="auto" w:fill="auto"/>
            <w:tcMar>
              <w:top w:w="15" w:type="dxa"/>
              <w:left w:w="72" w:type="dxa"/>
              <w:bottom w:w="0" w:type="dxa"/>
              <w:right w:w="72" w:type="dxa"/>
            </w:tcMar>
            <w:vAlign w:val="center"/>
          </w:tcPr>
          <w:p w14:paraId="00000674" w14:textId="77777777" w:rsidR="00E82A66" w:rsidRPr="00A75CDE" w:rsidRDefault="00AF5A22">
            <w:pPr>
              <w:rPr>
                <w:b/>
              </w:rPr>
            </w:pPr>
            <w:r w:rsidRPr="00A75CDE">
              <w:t>38.09%</w:t>
            </w:r>
          </w:p>
        </w:tc>
        <w:tc>
          <w:tcPr>
            <w:tcW w:w="1610" w:type="dxa"/>
            <w:shd w:val="clear" w:color="auto" w:fill="auto"/>
            <w:tcMar>
              <w:top w:w="15" w:type="dxa"/>
              <w:left w:w="72" w:type="dxa"/>
              <w:bottom w:w="0" w:type="dxa"/>
              <w:right w:w="72" w:type="dxa"/>
            </w:tcMar>
            <w:vAlign w:val="center"/>
          </w:tcPr>
          <w:p w14:paraId="00000675" w14:textId="77777777" w:rsidR="00E82A66" w:rsidRPr="00A75CDE" w:rsidRDefault="00AF5A22">
            <w:r w:rsidRPr="00A75CDE">
              <w:rPr>
                <w:color w:val="C00000"/>
              </w:rPr>
              <w:t>-1.9%</w:t>
            </w:r>
          </w:p>
        </w:tc>
      </w:tr>
      <w:tr w:rsidR="00E82A66" w:rsidRPr="00A75CDE" w14:paraId="141E960B" w14:textId="77777777" w:rsidTr="001B0E69">
        <w:trPr>
          <w:trHeight w:val="20"/>
        </w:trPr>
        <w:tc>
          <w:tcPr>
            <w:tcW w:w="1970" w:type="dxa"/>
            <w:shd w:val="clear" w:color="auto" w:fill="auto"/>
            <w:tcMar>
              <w:top w:w="15" w:type="dxa"/>
              <w:left w:w="72" w:type="dxa"/>
              <w:bottom w:w="0" w:type="dxa"/>
              <w:right w:w="72" w:type="dxa"/>
            </w:tcMar>
            <w:vAlign w:val="center"/>
          </w:tcPr>
          <w:p w14:paraId="00000676" w14:textId="77777777" w:rsidR="00E82A66" w:rsidRPr="00A75CDE" w:rsidRDefault="00AF5A22">
            <w:pPr>
              <w:jc w:val="left"/>
            </w:pPr>
            <w:r w:rsidRPr="00A75CDE">
              <w:t>Commerce City, CO</w:t>
            </w:r>
          </w:p>
        </w:tc>
        <w:tc>
          <w:tcPr>
            <w:tcW w:w="1919" w:type="dxa"/>
            <w:vAlign w:val="center"/>
          </w:tcPr>
          <w:p w14:paraId="00000677" w14:textId="77777777" w:rsidR="00E82A66" w:rsidRPr="00A75CDE" w:rsidRDefault="00AF5A22">
            <w:r w:rsidRPr="00A75CDE">
              <w:t>$375,000</w:t>
            </w:r>
          </w:p>
        </w:tc>
        <w:tc>
          <w:tcPr>
            <w:tcW w:w="1919" w:type="dxa"/>
            <w:vAlign w:val="center"/>
          </w:tcPr>
          <w:p w14:paraId="00000678" w14:textId="77777777" w:rsidR="00E82A66" w:rsidRPr="00A75CDE" w:rsidRDefault="00AF5A22">
            <w:r w:rsidRPr="00A75CDE">
              <w:t>$533,700</w:t>
            </w:r>
          </w:p>
        </w:tc>
        <w:tc>
          <w:tcPr>
            <w:tcW w:w="2031" w:type="dxa"/>
            <w:shd w:val="clear" w:color="auto" w:fill="auto"/>
            <w:tcMar>
              <w:top w:w="15" w:type="dxa"/>
              <w:left w:w="72" w:type="dxa"/>
              <w:bottom w:w="0" w:type="dxa"/>
              <w:right w:w="72" w:type="dxa"/>
            </w:tcMar>
            <w:vAlign w:val="center"/>
          </w:tcPr>
          <w:p w14:paraId="00000679" w14:textId="77777777" w:rsidR="00E82A66" w:rsidRPr="00A75CDE" w:rsidRDefault="00AF5A22">
            <w:pPr>
              <w:rPr>
                <w:b/>
              </w:rPr>
            </w:pPr>
            <w:r w:rsidRPr="00A75CDE">
              <w:t>42.32%</w:t>
            </w:r>
          </w:p>
        </w:tc>
        <w:tc>
          <w:tcPr>
            <w:tcW w:w="1610" w:type="dxa"/>
            <w:shd w:val="clear" w:color="auto" w:fill="auto"/>
            <w:tcMar>
              <w:top w:w="15" w:type="dxa"/>
              <w:left w:w="72" w:type="dxa"/>
              <w:bottom w:w="0" w:type="dxa"/>
              <w:right w:w="72" w:type="dxa"/>
            </w:tcMar>
            <w:vAlign w:val="center"/>
          </w:tcPr>
          <w:p w14:paraId="0000067A" w14:textId="77777777" w:rsidR="00E82A66" w:rsidRPr="00A75CDE" w:rsidRDefault="00AF5A22">
            <w:r w:rsidRPr="00A75CDE">
              <w:t>+2.1%</w:t>
            </w:r>
          </w:p>
        </w:tc>
      </w:tr>
      <w:tr w:rsidR="00E82A66" w:rsidRPr="00A75CDE" w14:paraId="746ED200" w14:textId="77777777" w:rsidTr="001B0E69">
        <w:trPr>
          <w:trHeight w:val="20"/>
        </w:trPr>
        <w:tc>
          <w:tcPr>
            <w:tcW w:w="1970" w:type="dxa"/>
            <w:shd w:val="clear" w:color="auto" w:fill="auto"/>
            <w:tcMar>
              <w:top w:w="15" w:type="dxa"/>
              <w:left w:w="72" w:type="dxa"/>
              <w:bottom w:w="0" w:type="dxa"/>
              <w:right w:w="72" w:type="dxa"/>
            </w:tcMar>
            <w:vAlign w:val="center"/>
          </w:tcPr>
          <w:p w14:paraId="0000067B" w14:textId="77777777" w:rsidR="00E82A66" w:rsidRPr="00A75CDE" w:rsidRDefault="00AF5A22">
            <w:pPr>
              <w:jc w:val="left"/>
            </w:pPr>
            <w:r w:rsidRPr="00A75CDE">
              <w:lastRenderedPageBreak/>
              <w:t>Broomfield, CO</w:t>
            </w:r>
          </w:p>
        </w:tc>
        <w:tc>
          <w:tcPr>
            <w:tcW w:w="1919" w:type="dxa"/>
            <w:vAlign w:val="center"/>
          </w:tcPr>
          <w:p w14:paraId="0000067C" w14:textId="77777777" w:rsidR="00E82A66" w:rsidRPr="00A75CDE" w:rsidRDefault="00AF5A22">
            <w:r w:rsidRPr="00A75CDE">
              <w:t>$487,000</w:t>
            </w:r>
          </w:p>
        </w:tc>
        <w:tc>
          <w:tcPr>
            <w:tcW w:w="1919" w:type="dxa"/>
            <w:vAlign w:val="center"/>
          </w:tcPr>
          <w:p w14:paraId="0000067D" w14:textId="77777777" w:rsidR="00E82A66" w:rsidRPr="00A75CDE" w:rsidRDefault="00AF5A22">
            <w:r w:rsidRPr="00A75CDE">
              <w:t>$633,495</w:t>
            </w:r>
          </w:p>
        </w:tc>
        <w:tc>
          <w:tcPr>
            <w:tcW w:w="2031" w:type="dxa"/>
            <w:shd w:val="clear" w:color="auto" w:fill="auto"/>
            <w:tcMar>
              <w:top w:w="15" w:type="dxa"/>
              <w:left w:w="72" w:type="dxa"/>
              <w:bottom w:w="0" w:type="dxa"/>
              <w:right w:w="72" w:type="dxa"/>
            </w:tcMar>
            <w:vAlign w:val="center"/>
          </w:tcPr>
          <w:p w14:paraId="0000067E" w14:textId="77777777" w:rsidR="00E82A66" w:rsidRPr="00A75CDE" w:rsidRDefault="00AF5A22">
            <w:pPr>
              <w:rPr>
                <w:b/>
              </w:rPr>
            </w:pPr>
            <w:r w:rsidRPr="00A75CDE">
              <w:t>30.08%</w:t>
            </w:r>
          </w:p>
        </w:tc>
        <w:tc>
          <w:tcPr>
            <w:tcW w:w="1610" w:type="dxa"/>
            <w:shd w:val="clear" w:color="auto" w:fill="auto"/>
            <w:tcMar>
              <w:top w:w="15" w:type="dxa"/>
              <w:left w:w="72" w:type="dxa"/>
              <w:bottom w:w="0" w:type="dxa"/>
              <w:right w:w="72" w:type="dxa"/>
            </w:tcMar>
            <w:vAlign w:val="center"/>
          </w:tcPr>
          <w:p w14:paraId="0000067F" w14:textId="77777777" w:rsidR="00E82A66" w:rsidRPr="00A75CDE" w:rsidRDefault="00AF5A22">
            <w:pPr>
              <w:rPr>
                <w:color w:val="C00000"/>
              </w:rPr>
            </w:pPr>
            <w:r w:rsidRPr="00A75CDE">
              <w:rPr>
                <w:color w:val="C00000"/>
              </w:rPr>
              <w:t>-0.2%</w:t>
            </w:r>
          </w:p>
        </w:tc>
      </w:tr>
      <w:tr w:rsidR="00E82A66" w:rsidRPr="00A75CDE" w14:paraId="5A7B3812" w14:textId="77777777" w:rsidTr="001B0E69">
        <w:trPr>
          <w:trHeight w:val="20"/>
        </w:trPr>
        <w:tc>
          <w:tcPr>
            <w:tcW w:w="1970" w:type="dxa"/>
            <w:shd w:val="clear" w:color="auto" w:fill="auto"/>
            <w:tcMar>
              <w:top w:w="15" w:type="dxa"/>
              <w:left w:w="72" w:type="dxa"/>
              <w:bottom w:w="0" w:type="dxa"/>
              <w:right w:w="72" w:type="dxa"/>
            </w:tcMar>
            <w:vAlign w:val="center"/>
          </w:tcPr>
          <w:p w14:paraId="00000680" w14:textId="77777777" w:rsidR="00E82A66" w:rsidRPr="00A75CDE" w:rsidRDefault="00AF5A22">
            <w:pPr>
              <w:jc w:val="left"/>
            </w:pPr>
            <w:r w:rsidRPr="00A75CDE">
              <w:t>Brighton, CO</w:t>
            </w:r>
          </w:p>
        </w:tc>
        <w:tc>
          <w:tcPr>
            <w:tcW w:w="1919" w:type="dxa"/>
            <w:vAlign w:val="center"/>
          </w:tcPr>
          <w:p w14:paraId="00000681" w14:textId="77777777" w:rsidR="00E82A66" w:rsidRPr="00A75CDE" w:rsidRDefault="00AF5A22">
            <w:r w:rsidRPr="00A75CDE">
              <w:t>$381,000</w:t>
            </w:r>
          </w:p>
        </w:tc>
        <w:tc>
          <w:tcPr>
            <w:tcW w:w="1919" w:type="dxa"/>
            <w:vAlign w:val="center"/>
          </w:tcPr>
          <w:p w14:paraId="00000682" w14:textId="77777777" w:rsidR="00E82A66" w:rsidRPr="00A75CDE" w:rsidRDefault="00AF5A22">
            <w:r w:rsidRPr="00A75CDE">
              <w:t>$524,975</w:t>
            </w:r>
          </w:p>
        </w:tc>
        <w:tc>
          <w:tcPr>
            <w:tcW w:w="2031" w:type="dxa"/>
            <w:shd w:val="clear" w:color="auto" w:fill="auto"/>
            <w:tcMar>
              <w:top w:w="15" w:type="dxa"/>
              <w:left w:w="72" w:type="dxa"/>
              <w:bottom w:w="0" w:type="dxa"/>
              <w:right w:w="72" w:type="dxa"/>
            </w:tcMar>
            <w:vAlign w:val="center"/>
          </w:tcPr>
          <w:p w14:paraId="00000683" w14:textId="77777777" w:rsidR="00E82A66" w:rsidRPr="00A75CDE" w:rsidRDefault="00AF5A22">
            <w:pPr>
              <w:rPr>
                <w:b/>
              </w:rPr>
            </w:pPr>
            <w:r w:rsidRPr="00A75CDE">
              <w:t>37.79%</w:t>
            </w:r>
          </w:p>
        </w:tc>
        <w:tc>
          <w:tcPr>
            <w:tcW w:w="1610" w:type="dxa"/>
            <w:shd w:val="clear" w:color="auto" w:fill="auto"/>
            <w:tcMar>
              <w:top w:w="15" w:type="dxa"/>
              <w:left w:w="72" w:type="dxa"/>
              <w:bottom w:w="0" w:type="dxa"/>
              <w:right w:w="72" w:type="dxa"/>
            </w:tcMar>
            <w:vAlign w:val="center"/>
          </w:tcPr>
          <w:p w14:paraId="00000684" w14:textId="77777777" w:rsidR="00E82A66" w:rsidRPr="00A75CDE" w:rsidRDefault="00AF5A22">
            <w:pPr>
              <w:rPr>
                <w:color w:val="C00000"/>
              </w:rPr>
            </w:pPr>
            <w:r w:rsidRPr="00A75CDE">
              <w:rPr>
                <w:color w:val="C00000"/>
              </w:rPr>
              <w:t>-3.5%</w:t>
            </w:r>
          </w:p>
        </w:tc>
      </w:tr>
    </w:tbl>
    <w:p w14:paraId="00000685" w14:textId="77777777" w:rsidR="00E82A66" w:rsidRPr="00A75CDE" w:rsidRDefault="00AF5A22">
      <w:pPr>
        <w:pStyle w:val="Heading5"/>
      </w:pPr>
      <w:r w:rsidRPr="00A75CDE">
        <w:t>Source: Redfin; Based on Redfin calculations of home data from MLS and/or public records.</w:t>
      </w:r>
    </w:p>
    <w:p w14:paraId="00000686" w14:textId="77777777" w:rsidR="00E82A66" w:rsidRPr="00A75CDE" w:rsidRDefault="00E82A66">
      <w:pPr>
        <w:pBdr>
          <w:top w:val="nil"/>
          <w:left w:val="nil"/>
          <w:bottom w:val="nil"/>
          <w:right w:val="nil"/>
          <w:between w:val="nil"/>
        </w:pBdr>
        <w:jc w:val="left"/>
        <w:rPr>
          <w:rFonts w:eastAsia="Arial" w:cs="Arial"/>
          <w:color w:val="000000"/>
          <w:szCs w:val="20"/>
        </w:rPr>
      </w:pPr>
    </w:p>
    <w:p w14:paraId="00000688" w14:textId="77777777" w:rsidR="00E82A66" w:rsidRPr="00A75CDE" w:rsidRDefault="00AF5A22">
      <w:pPr>
        <w:pStyle w:val="Heading2"/>
      </w:pPr>
      <w:bookmarkStart w:id="128" w:name="_Toc180139574"/>
      <w:bookmarkStart w:id="129" w:name="_Toc184062995"/>
      <w:r w:rsidRPr="00A75CDE">
        <w:t>Market Demand</w:t>
      </w:r>
      <w:bookmarkEnd w:id="128"/>
      <w:bookmarkEnd w:id="129"/>
    </w:p>
    <w:p w14:paraId="00000689" w14:textId="375F414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130" w:name="_heading=h.43ky6rz" w:colFirst="0" w:colLast="0"/>
      <w:bookmarkEnd w:id="130"/>
      <w:r w:rsidRPr="00A75CDE">
        <w:rPr>
          <w:rFonts w:eastAsia="Arial" w:cs="Arial"/>
          <w:color w:val="000000"/>
          <w:sz w:val="24"/>
          <w:szCs w:val="24"/>
        </w:rPr>
        <w:t xml:space="preserve">The graphs below illustrate the evolving supply-demand dynamics in Thornton's housing market by tracking days on market and homes sold above asking price. Recent years have seen significant volatility, with the median time on market plummeting from 39 days in January 2014 to just 6 days in January 2021, during the pandemic-fueled housing boom. This period also saw a record 86% of homes in Thornton selling above list price. However, as higher mortgage interest rates cooled the market in 2022, this trend began to reverse. While homes still sold faster than pre-COVID-19 levels, the median list-to-sale time peaked to 40 days by early 2024 and stands at 18 days as of June 2024. These fluctuations underscore the importance of monitoring market indicators for both buyers and sellers to make informed decisions in a rapidly changing real estate landscape. </w:t>
      </w:r>
    </w:p>
    <w:p w14:paraId="0000068A" w14:textId="77777777" w:rsidR="00E82A66" w:rsidRPr="00A75CDE" w:rsidRDefault="00E82A66">
      <w:pPr>
        <w:pStyle w:val="Heading4"/>
      </w:pPr>
    </w:p>
    <w:p w14:paraId="0000068B" w14:textId="77777777" w:rsidR="00E82A66" w:rsidRPr="00A75CDE" w:rsidRDefault="00AF5A22">
      <w:pPr>
        <w:pStyle w:val="Heading4"/>
      </w:pPr>
      <w:r w:rsidRPr="00A75CDE">
        <w:t>Graph: Median Days on the Market, 2013 to 2024</w:t>
      </w:r>
    </w:p>
    <w:p w14:paraId="0000068C" w14:textId="77777777" w:rsidR="00E82A66" w:rsidRPr="00A75CDE" w:rsidRDefault="00AF5A22" w:rsidP="00A93A5F">
      <w:pPr>
        <w:spacing w:after="240"/>
      </w:pPr>
      <w:r w:rsidRPr="00A75CDE">
        <w:rPr>
          <w:noProof/>
        </w:rPr>
        <w:drawing>
          <wp:inline distT="0" distB="0" distL="0" distR="0" wp14:anchorId="6109980B" wp14:editId="481AC420">
            <wp:extent cx="5943600" cy="1941226"/>
            <wp:effectExtent l="0" t="0" r="0" b="0"/>
            <wp:docPr id="2099329102" name="Chart 2099329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00068D" w14:textId="77777777" w:rsidR="00E82A66" w:rsidRPr="00A75CDE" w:rsidRDefault="00AF5A22">
      <w:pPr>
        <w:pStyle w:val="Heading5"/>
      </w:pPr>
      <w:r w:rsidRPr="00A75CDE">
        <w:t>Source: Redfin; Based on Redfin calculations of home data from MLS and/or public records.</w:t>
      </w:r>
    </w:p>
    <w:p w14:paraId="0000068E" w14:textId="77777777" w:rsidR="00E82A66" w:rsidRPr="00A75CDE" w:rsidRDefault="00E82A66"/>
    <w:p w14:paraId="0000068F" w14:textId="77777777" w:rsidR="00E82A66" w:rsidRPr="00A75CDE" w:rsidRDefault="00E82A66"/>
    <w:p w14:paraId="00000690" w14:textId="77777777" w:rsidR="00E82A66" w:rsidRPr="00A75CDE" w:rsidRDefault="00AF5A22">
      <w:pPr>
        <w:pStyle w:val="Heading4"/>
      </w:pPr>
      <w:r w:rsidRPr="00A75CDE">
        <w:t>Graph: Homes Sold Above List Price, 2013 to 2024</w:t>
      </w:r>
    </w:p>
    <w:p w14:paraId="00000691" w14:textId="77777777" w:rsidR="00E82A66" w:rsidRPr="00A75CDE" w:rsidRDefault="00AF5A22" w:rsidP="00A93A5F">
      <w:pPr>
        <w:pBdr>
          <w:top w:val="nil"/>
          <w:left w:val="nil"/>
          <w:bottom w:val="nil"/>
          <w:right w:val="nil"/>
          <w:between w:val="nil"/>
        </w:pBdr>
        <w:spacing w:after="240"/>
        <w:jc w:val="left"/>
        <w:rPr>
          <w:rFonts w:eastAsia="Arial" w:cs="Arial"/>
          <w:color w:val="000000"/>
          <w:szCs w:val="20"/>
        </w:rPr>
      </w:pPr>
      <w:r w:rsidRPr="00A75CDE">
        <w:rPr>
          <w:rFonts w:eastAsia="Arial" w:cs="Arial"/>
          <w:noProof/>
          <w:color w:val="000000"/>
          <w:szCs w:val="20"/>
        </w:rPr>
        <w:drawing>
          <wp:inline distT="0" distB="0" distL="0" distR="0" wp14:anchorId="45E2C934" wp14:editId="284DB7F8">
            <wp:extent cx="5943600" cy="2616200"/>
            <wp:effectExtent l="0" t="0" r="0" b="0"/>
            <wp:docPr id="2099329088" name="Chart 20993290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0000692" w14:textId="77777777" w:rsidR="00E82A66" w:rsidRPr="00A75CDE" w:rsidRDefault="00AF5A22">
      <w:pPr>
        <w:pStyle w:val="Heading5"/>
      </w:pPr>
      <w:r w:rsidRPr="00A75CDE">
        <w:lastRenderedPageBreak/>
        <w:t>Source: Redfin; Based on Redfin calculations of home data from MLS and/or public records.</w:t>
      </w:r>
    </w:p>
    <w:p w14:paraId="00000693" w14:textId="77777777" w:rsidR="00E82A66" w:rsidRPr="00A75CDE" w:rsidRDefault="00AF5A22">
      <w:pPr>
        <w:rPr>
          <w:color w:val="548AB7"/>
          <w:sz w:val="26"/>
          <w:szCs w:val="26"/>
          <w:u w:val="single"/>
        </w:rPr>
      </w:pPr>
      <w:r w:rsidRPr="00A75CDE">
        <w:br w:type="page"/>
      </w:r>
    </w:p>
    <w:p w14:paraId="00000694" w14:textId="77777777" w:rsidR="00E82A66" w:rsidRPr="00A75CDE" w:rsidRDefault="00AF5A22">
      <w:pPr>
        <w:pStyle w:val="Heading3"/>
      </w:pPr>
      <w:bookmarkStart w:id="131" w:name="_Toc180139575"/>
      <w:bookmarkStart w:id="132" w:name="_Toc184062996"/>
      <w:r w:rsidRPr="00A75CDE">
        <w:lastRenderedPageBreak/>
        <w:t>Median Home Values</w:t>
      </w:r>
      <w:bookmarkEnd w:id="131"/>
      <w:bookmarkEnd w:id="132"/>
    </w:p>
    <w:p w14:paraId="0000069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section turns back to the ACS census data estimates for trend analysis of median home values. The table on home value distribution in Thornton from 2012 to 2022 reveals significant changes in the housing market over the decade. In 2012, the median home value was $207,600, with the largest portion of homes (39.7%) valued between $200,000 and $299,999. By 2022, the median home value had more than doubled to $445,200. The distribution of home values shifted dramatically, with nearly half of the homes (49.8%) valued between $300,000 and $499,999, and a substantial increase in homes valued between $500,000 and $999,999 (33.7%).</w:t>
      </w:r>
    </w:p>
    <w:p w14:paraId="0000069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This tremendous increase in home values has several implications for homeownership in Thornton. Firstly, the significant rise in home prices likely reflects increased demand and limited housing supply, making it more challenging for first-time buyers to enter the market. The decrease in the percentage of homes valued under $200,000 from 46.3% in 2012 to just 5.3% in 2022 underscores the reduced availability of more affordable housing options. </w:t>
      </w:r>
    </w:p>
    <w:p w14:paraId="00000697" w14:textId="77777777" w:rsidR="00E82A66" w:rsidRPr="00A75CDE" w:rsidRDefault="00AF5A22">
      <w:pPr>
        <w:pStyle w:val="Heading4"/>
      </w:pPr>
      <w:r w:rsidRPr="00A75CDE">
        <w:t>Table: Home Value in 2012 and 2022</w:t>
      </w:r>
    </w:p>
    <w:tbl>
      <w:tblPr>
        <w:tblW w:w="9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605"/>
        <w:gridCol w:w="1495"/>
        <w:gridCol w:w="1745"/>
        <w:gridCol w:w="1870"/>
        <w:gridCol w:w="1550"/>
      </w:tblGrid>
      <w:tr w:rsidR="00E82A66" w:rsidRPr="00A75CDE" w14:paraId="50D5BF27" w14:textId="77777777" w:rsidTr="001B0E69">
        <w:tc>
          <w:tcPr>
            <w:tcW w:w="2605" w:type="dxa"/>
            <w:vMerge w:val="restart"/>
            <w:shd w:val="clear" w:color="auto" w:fill="EBDDC3"/>
          </w:tcPr>
          <w:p w14:paraId="00000698" w14:textId="77777777" w:rsidR="00E82A66" w:rsidRPr="00A75CDE" w:rsidRDefault="00E82A66"/>
        </w:tc>
        <w:tc>
          <w:tcPr>
            <w:tcW w:w="3240" w:type="dxa"/>
            <w:gridSpan w:val="2"/>
            <w:shd w:val="clear" w:color="auto" w:fill="EBDDC3"/>
          </w:tcPr>
          <w:p w14:paraId="00000699" w14:textId="77777777" w:rsidR="00E82A66" w:rsidRPr="00A75CDE" w:rsidRDefault="00AF5A22">
            <w:pPr>
              <w:rPr>
                <w:b/>
              </w:rPr>
            </w:pPr>
            <w:r w:rsidRPr="00A75CDE">
              <w:rPr>
                <w:b/>
              </w:rPr>
              <w:t>2012</w:t>
            </w:r>
          </w:p>
        </w:tc>
        <w:tc>
          <w:tcPr>
            <w:tcW w:w="3420" w:type="dxa"/>
            <w:gridSpan w:val="2"/>
            <w:shd w:val="clear" w:color="auto" w:fill="EBDDC3"/>
          </w:tcPr>
          <w:p w14:paraId="0000069B" w14:textId="77777777" w:rsidR="00E82A66" w:rsidRPr="00A75CDE" w:rsidRDefault="00AF5A22">
            <w:pPr>
              <w:rPr>
                <w:b/>
              </w:rPr>
            </w:pPr>
            <w:r w:rsidRPr="00A75CDE">
              <w:rPr>
                <w:b/>
              </w:rPr>
              <w:t>2022</w:t>
            </w:r>
          </w:p>
        </w:tc>
      </w:tr>
      <w:tr w:rsidR="00E82A66" w:rsidRPr="00A75CDE" w14:paraId="33132318" w14:textId="77777777" w:rsidTr="001B0E69">
        <w:tc>
          <w:tcPr>
            <w:tcW w:w="2605" w:type="dxa"/>
            <w:vMerge/>
            <w:shd w:val="clear" w:color="auto" w:fill="EBDDC3"/>
          </w:tcPr>
          <w:p w14:paraId="0000069D" w14:textId="77777777" w:rsidR="00E82A66" w:rsidRPr="00A75CDE" w:rsidRDefault="00E82A66">
            <w:pPr>
              <w:widowControl w:val="0"/>
              <w:pBdr>
                <w:top w:val="nil"/>
                <w:left w:val="nil"/>
                <w:bottom w:val="nil"/>
                <w:right w:val="nil"/>
                <w:between w:val="nil"/>
              </w:pBdr>
              <w:spacing w:line="276" w:lineRule="auto"/>
              <w:jc w:val="left"/>
              <w:rPr>
                <w:b/>
              </w:rPr>
            </w:pPr>
          </w:p>
        </w:tc>
        <w:tc>
          <w:tcPr>
            <w:tcW w:w="1495" w:type="dxa"/>
            <w:shd w:val="clear" w:color="auto" w:fill="EBDDC3"/>
          </w:tcPr>
          <w:p w14:paraId="0000069E" w14:textId="77777777" w:rsidR="00E82A66" w:rsidRPr="00A75CDE" w:rsidRDefault="00AF5A22">
            <w:pPr>
              <w:rPr>
                <w:b/>
              </w:rPr>
            </w:pPr>
            <w:r w:rsidRPr="00A75CDE">
              <w:rPr>
                <w:b/>
              </w:rPr>
              <w:t>Number</w:t>
            </w:r>
          </w:p>
        </w:tc>
        <w:tc>
          <w:tcPr>
            <w:tcW w:w="1745" w:type="dxa"/>
            <w:shd w:val="clear" w:color="auto" w:fill="EBDDC3"/>
          </w:tcPr>
          <w:p w14:paraId="0000069F" w14:textId="77777777" w:rsidR="00E82A66" w:rsidRPr="00A75CDE" w:rsidRDefault="00AF5A22">
            <w:pPr>
              <w:rPr>
                <w:b/>
              </w:rPr>
            </w:pPr>
            <w:r w:rsidRPr="00A75CDE">
              <w:rPr>
                <w:b/>
              </w:rPr>
              <w:t>Percentage</w:t>
            </w:r>
          </w:p>
        </w:tc>
        <w:tc>
          <w:tcPr>
            <w:tcW w:w="1870" w:type="dxa"/>
            <w:shd w:val="clear" w:color="auto" w:fill="EBDDC3"/>
          </w:tcPr>
          <w:p w14:paraId="000006A0" w14:textId="77777777" w:rsidR="00E82A66" w:rsidRPr="00A75CDE" w:rsidRDefault="00AF5A22">
            <w:pPr>
              <w:rPr>
                <w:b/>
              </w:rPr>
            </w:pPr>
            <w:r w:rsidRPr="00A75CDE">
              <w:rPr>
                <w:b/>
              </w:rPr>
              <w:t>Number</w:t>
            </w:r>
          </w:p>
        </w:tc>
        <w:tc>
          <w:tcPr>
            <w:tcW w:w="1550" w:type="dxa"/>
            <w:shd w:val="clear" w:color="auto" w:fill="EBDDC3"/>
          </w:tcPr>
          <w:p w14:paraId="000006A1" w14:textId="77777777" w:rsidR="00E82A66" w:rsidRPr="00A75CDE" w:rsidRDefault="00AF5A22">
            <w:pPr>
              <w:rPr>
                <w:b/>
              </w:rPr>
            </w:pPr>
            <w:r w:rsidRPr="00A75CDE">
              <w:rPr>
                <w:b/>
              </w:rPr>
              <w:t>Percentage</w:t>
            </w:r>
          </w:p>
        </w:tc>
      </w:tr>
      <w:tr w:rsidR="00E82A66" w:rsidRPr="00A75CDE" w14:paraId="00362717" w14:textId="77777777" w:rsidTr="001B0E69">
        <w:tc>
          <w:tcPr>
            <w:tcW w:w="2605" w:type="dxa"/>
            <w:shd w:val="clear" w:color="auto" w:fill="FFFFFF" w:themeFill="background1"/>
          </w:tcPr>
          <w:p w14:paraId="000006A2" w14:textId="77777777" w:rsidR="00E82A66" w:rsidRPr="00A75CDE" w:rsidRDefault="00AF5A22">
            <w:r w:rsidRPr="00A75CDE">
              <w:t>Less than $50,000</w:t>
            </w:r>
          </w:p>
        </w:tc>
        <w:tc>
          <w:tcPr>
            <w:tcW w:w="1495" w:type="dxa"/>
            <w:shd w:val="clear" w:color="auto" w:fill="FFFFFF" w:themeFill="background1"/>
            <w:vAlign w:val="bottom"/>
          </w:tcPr>
          <w:p w14:paraId="000006A3" w14:textId="77777777" w:rsidR="00E82A66" w:rsidRPr="00A75CDE" w:rsidRDefault="00AF5A22">
            <w:r w:rsidRPr="00A75CDE">
              <w:t>2,235</w:t>
            </w:r>
          </w:p>
        </w:tc>
        <w:tc>
          <w:tcPr>
            <w:tcW w:w="1745" w:type="dxa"/>
            <w:shd w:val="clear" w:color="auto" w:fill="FFFFFF" w:themeFill="background1"/>
            <w:vAlign w:val="bottom"/>
          </w:tcPr>
          <w:p w14:paraId="000006A4" w14:textId="77777777" w:rsidR="00E82A66" w:rsidRPr="00A75CDE" w:rsidRDefault="00AF5A22">
            <w:r w:rsidRPr="00A75CDE">
              <w:t>7.8%</w:t>
            </w:r>
          </w:p>
        </w:tc>
        <w:tc>
          <w:tcPr>
            <w:tcW w:w="1870" w:type="dxa"/>
            <w:shd w:val="clear" w:color="auto" w:fill="FFFFFF" w:themeFill="background1"/>
            <w:vAlign w:val="bottom"/>
          </w:tcPr>
          <w:p w14:paraId="000006A5" w14:textId="77777777" w:rsidR="00E82A66" w:rsidRPr="00A75CDE" w:rsidRDefault="00AF5A22">
            <w:r w:rsidRPr="00A75CDE">
              <w:t>1,425</w:t>
            </w:r>
          </w:p>
        </w:tc>
        <w:tc>
          <w:tcPr>
            <w:tcW w:w="1550" w:type="dxa"/>
            <w:shd w:val="clear" w:color="auto" w:fill="FFFFFF" w:themeFill="background1"/>
            <w:vAlign w:val="bottom"/>
          </w:tcPr>
          <w:p w14:paraId="000006A6" w14:textId="77777777" w:rsidR="00E82A66" w:rsidRPr="00A75CDE" w:rsidRDefault="00AF5A22">
            <w:r w:rsidRPr="00A75CDE">
              <w:t>4.0%</w:t>
            </w:r>
          </w:p>
        </w:tc>
      </w:tr>
      <w:tr w:rsidR="00E82A66" w:rsidRPr="00A75CDE" w14:paraId="388648E4" w14:textId="77777777" w:rsidTr="001B0E69">
        <w:tc>
          <w:tcPr>
            <w:tcW w:w="2605" w:type="dxa"/>
            <w:shd w:val="clear" w:color="auto" w:fill="FFFFFF" w:themeFill="background1"/>
          </w:tcPr>
          <w:p w14:paraId="000006A7" w14:textId="77777777" w:rsidR="00E82A66" w:rsidRPr="00A75CDE" w:rsidRDefault="00AF5A22">
            <w:r w:rsidRPr="00A75CDE">
              <w:t>$50,000 to $99,999</w:t>
            </w:r>
          </w:p>
        </w:tc>
        <w:tc>
          <w:tcPr>
            <w:tcW w:w="1495" w:type="dxa"/>
            <w:shd w:val="clear" w:color="auto" w:fill="FFFFFF" w:themeFill="background1"/>
            <w:vAlign w:val="bottom"/>
          </w:tcPr>
          <w:p w14:paraId="000006A8" w14:textId="77777777" w:rsidR="00E82A66" w:rsidRPr="00A75CDE" w:rsidRDefault="00AF5A22">
            <w:r w:rsidRPr="00A75CDE">
              <w:t>779</w:t>
            </w:r>
          </w:p>
        </w:tc>
        <w:tc>
          <w:tcPr>
            <w:tcW w:w="1745" w:type="dxa"/>
            <w:shd w:val="clear" w:color="auto" w:fill="FFFFFF" w:themeFill="background1"/>
            <w:vAlign w:val="bottom"/>
          </w:tcPr>
          <w:p w14:paraId="000006A9" w14:textId="77777777" w:rsidR="00E82A66" w:rsidRPr="00A75CDE" w:rsidRDefault="00AF5A22">
            <w:r w:rsidRPr="00A75CDE">
              <w:t>2.7%</w:t>
            </w:r>
          </w:p>
        </w:tc>
        <w:tc>
          <w:tcPr>
            <w:tcW w:w="1870" w:type="dxa"/>
            <w:shd w:val="clear" w:color="auto" w:fill="FFFFFF" w:themeFill="background1"/>
            <w:vAlign w:val="bottom"/>
          </w:tcPr>
          <w:p w14:paraId="000006AA" w14:textId="77777777" w:rsidR="00E82A66" w:rsidRPr="00A75CDE" w:rsidRDefault="00AF5A22">
            <w:r w:rsidRPr="00A75CDE">
              <w:t>1,040</w:t>
            </w:r>
          </w:p>
        </w:tc>
        <w:tc>
          <w:tcPr>
            <w:tcW w:w="1550" w:type="dxa"/>
            <w:shd w:val="clear" w:color="auto" w:fill="FFFFFF" w:themeFill="background1"/>
            <w:vAlign w:val="bottom"/>
          </w:tcPr>
          <w:p w14:paraId="000006AB" w14:textId="77777777" w:rsidR="00E82A66" w:rsidRPr="00A75CDE" w:rsidRDefault="00AF5A22">
            <w:r w:rsidRPr="00A75CDE">
              <w:t>3.0%</w:t>
            </w:r>
          </w:p>
        </w:tc>
      </w:tr>
      <w:tr w:rsidR="00E82A66" w:rsidRPr="00A75CDE" w14:paraId="12A71AC4" w14:textId="77777777" w:rsidTr="001B0E69">
        <w:tc>
          <w:tcPr>
            <w:tcW w:w="2605" w:type="dxa"/>
            <w:shd w:val="clear" w:color="auto" w:fill="FFFFFF" w:themeFill="background1"/>
          </w:tcPr>
          <w:p w14:paraId="000006AC" w14:textId="77777777" w:rsidR="00E82A66" w:rsidRPr="00A75CDE" w:rsidRDefault="00AF5A22">
            <w:r w:rsidRPr="00A75CDE">
              <w:t>$100,000 to $149,999</w:t>
            </w:r>
          </w:p>
        </w:tc>
        <w:tc>
          <w:tcPr>
            <w:tcW w:w="1495" w:type="dxa"/>
            <w:shd w:val="clear" w:color="auto" w:fill="FFFFFF" w:themeFill="background1"/>
            <w:vAlign w:val="bottom"/>
          </w:tcPr>
          <w:p w14:paraId="000006AD" w14:textId="77777777" w:rsidR="00E82A66" w:rsidRPr="00A75CDE" w:rsidRDefault="00AF5A22">
            <w:r w:rsidRPr="00A75CDE">
              <w:t>3,297</w:t>
            </w:r>
          </w:p>
        </w:tc>
        <w:tc>
          <w:tcPr>
            <w:tcW w:w="1745" w:type="dxa"/>
            <w:shd w:val="clear" w:color="auto" w:fill="FFFFFF" w:themeFill="background1"/>
            <w:vAlign w:val="bottom"/>
          </w:tcPr>
          <w:p w14:paraId="000006AE" w14:textId="77777777" w:rsidR="00E82A66" w:rsidRPr="00A75CDE" w:rsidRDefault="00AF5A22">
            <w:r w:rsidRPr="00A75CDE">
              <w:t>11.5%</w:t>
            </w:r>
          </w:p>
        </w:tc>
        <w:tc>
          <w:tcPr>
            <w:tcW w:w="1870" w:type="dxa"/>
            <w:shd w:val="clear" w:color="auto" w:fill="FFFFFF" w:themeFill="background1"/>
            <w:vAlign w:val="bottom"/>
          </w:tcPr>
          <w:p w14:paraId="000006AF" w14:textId="77777777" w:rsidR="00E82A66" w:rsidRPr="00A75CDE" w:rsidRDefault="00AF5A22">
            <w:r w:rsidRPr="00A75CDE">
              <w:t>465</w:t>
            </w:r>
          </w:p>
        </w:tc>
        <w:tc>
          <w:tcPr>
            <w:tcW w:w="1550" w:type="dxa"/>
            <w:shd w:val="clear" w:color="auto" w:fill="FFFFFF" w:themeFill="background1"/>
            <w:vAlign w:val="bottom"/>
          </w:tcPr>
          <w:p w14:paraId="000006B0" w14:textId="77777777" w:rsidR="00E82A66" w:rsidRPr="00A75CDE" w:rsidRDefault="00AF5A22">
            <w:r w:rsidRPr="00A75CDE">
              <w:t>1.3%</w:t>
            </w:r>
          </w:p>
        </w:tc>
      </w:tr>
      <w:tr w:rsidR="00E82A66" w:rsidRPr="00A75CDE" w14:paraId="2FBA7B17" w14:textId="77777777" w:rsidTr="001B0E69">
        <w:tc>
          <w:tcPr>
            <w:tcW w:w="2605" w:type="dxa"/>
            <w:shd w:val="clear" w:color="auto" w:fill="FFFFFF" w:themeFill="background1"/>
          </w:tcPr>
          <w:p w14:paraId="000006B1" w14:textId="77777777" w:rsidR="00E82A66" w:rsidRPr="00A75CDE" w:rsidRDefault="00AF5A22">
            <w:r w:rsidRPr="00A75CDE">
              <w:t>$150,000 to $199,999</w:t>
            </w:r>
          </w:p>
        </w:tc>
        <w:tc>
          <w:tcPr>
            <w:tcW w:w="1495" w:type="dxa"/>
            <w:shd w:val="clear" w:color="auto" w:fill="FFFFFF" w:themeFill="background1"/>
            <w:vAlign w:val="bottom"/>
          </w:tcPr>
          <w:p w14:paraId="000006B2" w14:textId="77777777" w:rsidR="00E82A66" w:rsidRPr="00A75CDE" w:rsidRDefault="00AF5A22">
            <w:r w:rsidRPr="00A75CDE">
              <w:t>6,951</w:t>
            </w:r>
          </w:p>
        </w:tc>
        <w:tc>
          <w:tcPr>
            <w:tcW w:w="1745" w:type="dxa"/>
            <w:shd w:val="clear" w:color="auto" w:fill="FFFFFF" w:themeFill="background1"/>
            <w:vAlign w:val="bottom"/>
          </w:tcPr>
          <w:p w14:paraId="000006B3" w14:textId="77777777" w:rsidR="00E82A66" w:rsidRPr="00A75CDE" w:rsidRDefault="00AF5A22">
            <w:r w:rsidRPr="00A75CDE">
              <w:t>24.3%</w:t>
            </w:r>
          </w:p>
        </w:tc>
        <w:tc>
          <w:tcPr>
            <w:tcW w:w="1870" w:type="dxa"/>
            <w:shd w:val="clear" w:color="auto" w:fill="FFFFFF" w:themeFill="background1"/>
            <w:vAlign w:val="bottom"/>
          </w:tcPr>
          <w:p w14:paraId="000006B4" w14:textId="77777777" w:rsidR="00E82A66" w:rsidRPr="00A75CDE" w:rsidRDefault="00AF5A22">
            <w:r w:rsidRPr="00A75CDE">
              <w:t>338</w:t>
            </w:r>
          </w:p>
        </w:tc>
        <w:tc>
          <w:tcPr>
            <w:tcW w:w="1550" w:type="dxa"/>
            <w:shd w:val="clear" w:color="auto" w:fill="FFFFFF" w:themeFill="background1"/>
            <w:vAlign w:val="bottom"/>
          </w:tcPr>
          <w:p w14:paraId="000006B5" w14:textId="77777777" w:rsidR="00E82A66" w:rsidRPr="00A75CDE" w:rsidRDefault="00AF5A22">
            <w:r w:rsidRPr="00A75CDE">
              <w:t>1.0%</w:t>
            </w:r>
          </w:p>
        </w:tc>
      </w:tr>
      <w:tr w:rsidR="00E82A66" w:rsidRPr="00A75CDE" w14:paraId="2010E970" w14:textId="77777777" w:rsidTr="001B0E69">
        <w:tc>
          <w:tcPr>
            <w:tcW w:w="2605" w:type="dxa"/>
            <w:shd w:val="clear" w:color="auto" w:fill="FFFFFF" w:themeFill="background1"/>
          </w:tcPr>
          <w:p w14:paraId="000006B6" w14:textId="77777777" w:rsidR="00E82A66" w:rsidRPr="00A75CDE" w:rsidRDefault="00AF5A22">
            <w:r w:rsidRPr="00A75CDE">
              <w:t>$200,000 to $299,999</w:t>
            </w:r>
          </w:p>
        </w:tc>
        <w:tc>
          <w:tcPr>
            <w:tcW w:w="1495" w:type="dxa"/>
            <w:shd w:val="clear" w:color="auto" w:fill="FFFFFF" w:themeFill="background1"/>
            <w:vAlign w:val="bottom"/>
          </w:tcPr>
          <w:p w14:paraId="000006B7" w14:textId="77777777" w:rsidR="00E82A66" w:rsidRPr="00A75CDE" w:rsidRDefault="00AF5A22">
            <w:r w:rsidRPr="00A75CDE">
              <w:t>11,365</w:t>
            </w:r>
          </w:p>
        </w:tc>
        <w:tc>
          <w:tcPr>
            <w:tcW w:w="1745" w:type="dxa"/>
            <w:shd w:val="clear" w:color="auto" w:fill="FFFFFF" w:themeFill="background1"/>
            <w:vAlign w:val="bottom"/>
          </w:tcPr>
          <w:p w14:paraId="000006B8" w14:textId="77777777" w:rsidR="00E82A66" w:rsidRPr="00A75CDE" w:rsidRDefault="00AF5A22">
            <w:r w:rsidRPr="00A75CDE">
              <w:t>39.7%</w:t>
            </w:r>
          </w:p>
        </w:tc>
        <w:tc>
          <w:tcPr>
            <w:tcW w:w="1870" w:type="dxa"/>
            <w:shd w:val="clear" w:color="auto" w:fill="FFFFFF" w:themeFill="background1"/>
            <w:vAlign w:val="bottom"/>
          </w:tcPr>
          <w:p w14:paraId="000006B9" w14:textId="77777777" w:rsidR="00E82A66" w:rsidRPr="00A75CDE" w:rsidRDefault="00AF5A22">
            <w:r w:rsidRPr="00A75CDE">
              <w:t>2,061</w:t>
            </w:r>
          </w:p>
        </w:tc>
        <w:tc>
          <w:tcPr>
            <w:tcW w:w="1550" w:type="dxa"/>
            <w:shd w:val="clear" w:color="auto" w:fill="FFFFFF" w:themeFill="background1"/>
            <w:vAlign w:val="bottom"/>
          </w:tcPr>
          <w:p w14:paraId="000006BA" w14:textId="77777777" w:rsidR="00E82A66" w:rsidRPr="00A75CDE" w:rsidRDefault="00AF5A22">
            <w:r w:rsidRPr="00A75CDE">
              <w:t>5.8%</w:t>
            </w:r>
          </w:p>
        </w:tc>
      </w:tr>
      <w:tr w:rsidR="00E82A66" w:rsidRPr="00A75CDE" w14:paraId="43D83D7C" w14:textId="77777777" w:rsidTr="001B0E69">
        <w:tc>
          <w:tcPr>
            <w:tcW w:w="2605" w:type="dxa"/>
            <w:shd w:val="clear" w:color="auto" w:fill="FFFFFF" w:themeFill="background1"/>
          </w:tcPr>
          <w:p w14:paraId="000006BB" w14:textId="77777777" w:rsidR="00E82A66" w:rsidRPr="00A75CDE" w:rsidRDefault="00AF5A22">
            <w:r w:rsidRPr="00A75CDE">
              <w:t>$300,000 to $499,999</w:t>
            </w:r>
          </w:p>
        </w:tc>
        <w:tc>
          <w:tcPr>
            <w:tcW w:w="1495" w:type="dxa"/>
            <w:shd w:val="clear" w:color="auto" w:fill="FFFFFF" w:themeFill="background1"/>
            <w:vAlign w:val="bottom"/>
          </w:tcPr>
          <w:p w14:paraId="000006BC" w14:textId="77777777" w:rsidR="00E82A66" w:rsidRPr="00A75CDE" w:rsidRDefault="00AF5A22">
            <w:r w:rsidRPr="00A75CDE">
              <w:t>3,758</w:t>
            </w:r>
          </w:p>
        </w:tc>
        <w:tc>
          <w:tcPr>
            <w:tcW w:w="1745" w:type="dxa"/>
            <w:shd w:val="clear" w:color="auto" w:fill="FFFFFF" w:themeFill="background1"/>
            <w:vAlign w:val="bottom"/>
          </w:tcPr>
          <w:p w14:paraId="000006BD" w14:textId="77777777" w:rsidR="00E82A66" w:rsidRPr="00A75CDE" w:rsidRDefault="00AF5A22">
            <w:r w:rsidRPr="00A75CDE">
              <w:t>13.1%</w:t>
            </w:r>
          </w:p>
        </w:tc>
        <w:tc>
          <w:tcPr>
            <w:tcW w:w="1870" w:type="dxa"/>
            <w:shd w:val="clear" w:color="auto" w:fill="FFFFFF" w:themeFill="background1"/>
            <w:vAlign w:val="bottom"/>
          </w:tcPr>
          <w:p w14:paraId="000006BE" w14:textId="77777777" w:rsidR="00E82A66" w:rsidRPr="00A75CDE" w:rsidRDefault="00AF5A22">
            <w:r w:rsidRPr="00A75CDE">
              <w:t>17,574</w:t>
            </w:r>
          </w:p>
        </w:tc>
        <w:tc>
          <w:tcPr>
            <w:tcW w:w="1550" w:type="dxa"/>
            <w:shd w:val="clear" w:color="auto" w:fill="FFFFFF" w:themeFill="background1"/>
            <w:vAlign w:val="bottom"/>
          </w:tcPr>
          <w:p w14:paraId="000006BF" w14:textId="77777777" w:rsidR="00E82A66" w:rsidRPr="00A75CDE" w:rsidRDefault="00AF5A22">
            <w:r w:rsidRPr="00A75CDE">
              <w:t>49.8%</w:t>
            </w:r>
          </w:p>
        </w:tc>
      </w:tr>
      <w:tr w:rsidR="00E82A66" w:rsidRPr="00A75CDE" w14:paraId="59BBA90B" w14:textId="77777777" w:rsidTr="001B0E69">
        <w:tc>
          <w:tcPr>
            <w:tcW w:w="2605" w:type="dxa"/>
            <w:shd w:val="clear" w:color="auto" w:fill="FFFFFF" w:themeFill="background1"/>
          </w:tcPr>
          <w:p w14:paraId="000006C0" w14:textId="77777777" w:rsidR="00E82A66" w:rsidRPr="00A75CDE" w:rsidRDefault="00AF5A22">
            <w:r w:rsidRPr="00A75CDE">
              <w:t>$500,000 to $999,999</w:t>
            </w:r>
          </w:p>
        </w:tc>
        <w:tc>
          <w:tcPr>
            <w:tcW w:w="1495" w:type="dxa"/>
            <w:shd w:val="clear" w:color="auto" w:fill="FFFFFF" w:themeFill="background1"/>
            <w:vAlign w:val="bottom"/>
          </w:tcPr>
          <w:p w14:paraId="000006C1" w14:textId="77777777" w:rsidR="00E82A66" w:rsidRPr="00A75CDE" w:rsidRDefault="00AF5A22">
            <w:r w:rsidRPr="00A75CDE">
              <w:t>127</w:t>
            </w:r>
          </w:p>
        </w:tc>
        <w:tc>
          <w:tcPr>
            <w:tcW w:w="1745" w:type="dxa"/>
            <w:shd w:val="clear" w:color="auto" w:fill="FFFFFF" w:themeFill="background1"/>
            <w:vAlign w:val="bottom"/>
          </w:tcPr>
          <w:p w14:paraId="000006C2" w14:textId="77777777" w:rsidR="00E82A66" w:rsidRPr="00A75CDE" w:rsidRDefault="00AF5A22">
            <w:r w:rsidRPr="00A75CDE">
              <w:t>0.4%</w:t>
            </w:r>
          </w:p>
        </w:tc>
        <w:tc>
          <w:tcPr>
            <w:tcW w:w="1870" w:type="dxa"/>
            <w:shd w:val="clear" w:color="auto" w:fill="FFFFFF" w:themeFill="background1"/>
            <w:vAlign w:val="bottom"/>
          </w:tcPr>
          <w:p w14:paraId="000006C3" w14:textId="77777777" w:rsidR="00E82A66" w:rsidRPr="00A75CDE" w:rsidRDefault="00AF5A22">
            <w:r w:rsidRPr="00A75CDE">
              <w:t>11,882</w:t>
            </w:r>
          </w:p>
        </w:tc>
        <w:tc>
          <w:tcPr>
            <w:tcW w:w="1550" w:type="dxa"/>
            <w:shd w:val="clear" w:color="auto" w:fill="FFFFFF" w:themeFill="background1"/>
            <w:vAlign w:val="bottom"/>
          </w:tcPr>
          <w:p w14:paraId="000006C4" w14:textId="77777777" w:rsidR="00E82A66" w:rsidRPr="00A75CDE" w:rsidRDefault="00AF5A22">
            <w:r w:rsidRPr="00A75CDE">
              <w:t>33.7%</w:t>
            </w:r>
          </w:p>
        </w:tc>
      </w:tr>
      <w:tr w:rsidR="00E82A66" w:rsidRPr="00A75CDE" w14:paraId="0F50F386" w14:textId="77777777" w:rsidTr="001B0E69">
        <w:tc>
          <w:tcPr>
            <w:tcW w:w="2605" w:type="dxa"/>
            <w:shd w:val="clear" w:color="auto" w:fill="FFFFFF" w:themeFill="background1"/>
          </w:tcPr>
          <w:p w14:paraId="000006C5" w14:textId="77777777" w:rsidR="00E82A66" w:rsidRPr="00A75CDE" w:rsidRDefault="00AF5A22">
            <w:r w:rsidRPr="00A75CDE">
              <w:t>$1,000,000 or more</w:t>
            </w:r>
          </w:p>
        </w:tc>
        <w:tc>
          <w:tcPr>
            <w:tcW w:w="1495" w:type="dxa"/>
            <w:shd w:val="clear" w:color="auto" w:fill="FFFFFF" w:themeFill="background1"/>
            <w:vAlign w:val="bottom"/>
          </w:tcPr>
          <w:p w14:paraId="000006C6" w14:textId="77777777" w:rsidR="00E82A66" w:rsidRPr="00A75CDE" w:rsidRDefault="00AF5A22">
            <w:r w:rsidRPr="00A75CDE">
              <w:t>112</w:t>
            </w:r>
          </w:p>
        </w:tc>
        <w:tc>
          <w:tcPr>
            <w:tcW w:w="1745" w:type="dxa"/>
            <w:shd w:val="clear" w:color="auto" w:fill="FFFFFF" w:themeFill="background1"/>
            <w:vAlign w:val="bottom"/>
          </w:tcPr>
          <w:p w14:paraId="000006C7" w14:textId="77777777" w:rsidR="00E82A66" w:rsidRPr="00A75CDE" w:rsidRDefault="00AF5A22">
            <w:r w:rsidRPr="00A75CDE">
              <w:t>0.4%</w:t>
            </w:r>
          </w:p>
        </w:tc>
        <w:tc>
          <w:tcPr>
            <w:tcW w:w="1870" w:type="dxa"/>
            <w:shd w:val="clear" w:color="auto" w:fill="FFFFFF" w:themeFill="background1"/>
            <w:vAlign w:val="bottom"/>
          </w:tcPr>
          <w:p w14:paraId="000006C8" w14:textId="77777777" w:rsidR="00E82A66" w:rsidRPr="00A75CDE" w:rsidRDefault="00AF5A22">
            <w:r w:rsidRPr="00A75CDE">
              <w:t>469</w:t>
            </w:r>
          </w:p>
        </w:tc>
        <w:tc>
          <w:tcPr>
            <w:tcW w:w="1550" w:type="dxa"/>
            <w:shd w:val="clear" w:color="auto" w:fill="FFFFFF" w:themeFill="background1"/>
            <w:vAlign w:val="bottom"/>
          </w:tcPr>
          <w:p w14:paraId="000006C9" w14:textId="77777777" w:rsidR="00E82A66" w:rsidRPr="00A75CDE" w:rsidRDefault="00AF5A22">
            <w:r w:rsidRPr="00A75CDE">
              <w:t>1.3%</w:t>
            </w:r>
          </w:p>
        </w:tc>
      </w:tr>
      <w:tr w:rsidR="00E82A66" w:rsidRPr="00A75CDE" w14:paraId="2F9B1E11" w14:textId="77777777" w:rsidTr="001B0E69">
        <w:tc>
          <w:tcPr>
            <w:tcW w:w="2605" w:type="dxa"/>
            <w:shd w:val="clear" w:color="auto" w:fill="FFFFFF" w:themeFill="background1"/>
          </w:tcPr>
          <w:p w14:paraId="000006CA" w14:textId="77777777" w:rsidR="00E82A66" w:rsidRPr="00A75CDE" w:rsidRDefault="00AF5A22">
            <w:r w:rsidRPr="00A75CDE">
              <w:t>Total Units/Median Value</w:t>
            </w:r>
          </w:p>
        </w:tc>
        <w:tc>
          <w:tcPr>
            <w:tcW w:w="1495" w:type="dxa"/>
            <w:shd w:val="clear" w:color="auto" w:fill="FFFFFF" w:themeFill="background1"/>
            <w:vAlign w:val="bottom"/>
          </w:tcPr>
          <w:p w14:paraId="000006CB" w14:textId="77777777" w:rsidR="00E82A66" w:rsidRPr="00A75CDE" w:rsidRDefault="00AF5A22">
            <w:r w:rsidRPr="00A75CDE">
              <w:t>$207,600</w:t>
            </w:r>
          </w:p>
        </w:tc>
        <w:tc>
          <w:tcPr>
            <w:tcW w:w="1745" w:type="dxa"/>
            <w:shd w:val="clear" w:color="auto" w:fill="FFFFFF" w:themeFill="background1"/>
            <w:vAlign w:val="bottom"/>
          </w:tcPr>
          <w:p w14:paraId="000006CC" w14:textId="77777777" w:rsidR="00E82A66" w:rsidRPr="00A75CDE" w:rsidRDefault="00AF5A22">
            <w:r w:rsidRPr="00A75CDE">
              <w:t>--</w:t>
            </w:r>
          </w:p>
        </w:tc>
        <w:tc>
          <w:tcPr>
            <w:tcW w:w="1870" w:type="dxa"/>
            <w:shd w:val="clear" w:color="auto" w:fill="FFFFFF" w:themeFill="background1"/>
            <w:vAlign w:val="bottom"/>
          </w:tcPr>
          <w:p w14:paraId="000006CD" w14:textId="77777777" w:rsidR="00E82A66" w:rsidRPr="00A75CDE" w:rsidRDefault="00AF5A22">
            <w:r w:rsidRPr="00A75CDE">
              <w:t>$445,200</w:t>
            </w:r>
          </w:p>
        </w:tc>
        <w:tc>
          <w:tcPr>
            <w:tcW w:w="1550" w:type="dxa"/>
            <w:shd w:val="clear" w:color="auto" w:fill="FFFFFF" w:themeFill="background1"/>
            <w:vAlign w:val="bottom"/>
          </w:tcPr>
          <w:p w14:paraId="000006CE" w14:textId="77777777" w:rsidR="00E82A66" w:rsidRPr="00A75CDE" w:rsidRDefault="00AF5A22">
            <w:r w:rsidRPr="00A75CDE">
              <w:t>--</w:t>
            </w:r>
          </w:p>
        </w:tc>
      </w:tr>
    </w:tbl>
    <w:p w14:paraId="000006D4" w14:textId="4AA6F26B" w:rsidR="00E82A66" w:rsidRPr="00740B41" w:rsidRDefault="001B0E69" w:rsidP="001B0E69">
      <w:pPr>
        <w:jc w:val="both"/>
        <w:rPr>
          <w:color w:val="002060"/>
        </w:rPr>
      </w:pPr>
      <w:r w:rsidRPr="00740B41">
        <w:rPr>
          <w:color w:val="002060"/>
        </w:rPr>
        <w:t>Source: 2008-2012, 2018-2022 ACS 5-Yr Estimates (DP04)</w:t>
      </w:r>
    </w:p>
    <w:p w14:paraId="000006D5" w14:textId="77777777" w:rsidR="00E82A66" w:rsidRPr="00A75CDE" w:rsidRDefault="00AF5A22">
      <w:r w:rsidRPr="00A75CDE">
        <w:br w:type="page"/>
      </w:r>
    </w:p>
    <w:p w14:paraId="000006D6" w14:textId="7E9820A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bookmarkStart w:id="133" w:name="bookmark=id.xvir7l" w:colFirst="0" w:colLast="0"/>
      <w:bookmarkStart w:id="134" w:name="bookmark=id.3hv69ve" w:colFirst="0" w:colLast="0"/>
      <w:bookmarkEnd w:id="133"/>
      <w:bookmarkEnd w:id="134"/>
      <w:r w:rsidRPr="00A75CDE">
        <w:rPr>
          <w:rFonts w:eastAsia="Arial" w:cs="Arial"/>
          <w:color w:val="000000"/>
          <w:sz w:val="24"/>
          <w:szCs w:val="24"/>
        </w:rPr>
        <w:lastRenderedPageBreak/>
        <w:t xml:space="preserve">The distribution of home values shown below further highlights the shift of Thornton's housing market towards higher property values over the past decade. Homes valued between $500,000 and $999,999 saw a </w:t>
      </w:r>
      <w:r w:rsidRPr="00A75CDE">
        <w:rPr>
          <w:rFonts w:eastAsia="Arial" w:cs="Arial"/>
          <w:i/>
          <w:color w:val="000000"/>
          <w:sz w:val="24"/>
          <w:szCs w:val="24"/>
        </w:rPr>
        <w:t>major</w:t>
      </w:r>
      <w:r w:rsidRPr="00A75CDE">
        <w:rPr>
          <w:rFonts w:eastAsia="Arial" w:cs="Arial"/>
          <w:color w:val="000000"/>
          <w:sz w:val="24"/>
          <w:szCs w:val="24"/>
        </w:rPr>
        <w:t xml:space="preserve"> increase from 0.4% in 2012 to 33.7% in 2022. This shift indicates a substantial appreciation in home values, which has significant implications for homeownership. The rapid rising of home prices, coupled with a more modest increase in real household incomes (11.1% adjusted for inflation), upholds that affordability has become a growing concern. </w:t>
      </w:r>
    </w:p>
    <w:p w14:paraId="000006D7" w14:textId="77777777" w:rsidR="00E82A66" w:rsidRPr="00A75CDE" w:rsidRDefault="00AF5A22">
      <w:pPr>
        <w:pStyle w:val="Heading4"/>
      </w:pPr>
      <w:r w:rsidRPr="00A75CDE">
        <w:t xml:space="preserve"> </w:t>
      </w:r>
    </w:p>
    <w:p w14:paraId="000006D8" w14:textId="77777777" w:rsidR="00E82A66" w:rsidRPr="00A75CDE" w:rsidRDefault="00AF5A22">
      <w:pPr>
        <w:pStyle w:val="Heading4"/>
      </w:pPr>
      <w:r w:rsidRPr="00A75CDE">
        <w:t>Graph: Home Value by Price Range</w:t>
      </w:r>
    </w:p>
    <w:p w14:paraId="000006D9" w14:textId="77777777" w:rsidR="00E82A66" w:rsidRPr="00A75CDE" w:rsidRDefault="00AF5A22">
      <w:pPr>
        <w:pStyle w:val="Heading4"/>
      </w:pPr>
      <w:r w:rsidRPr="00A75CDE">
        <w:drawing>
          <wp:inline distT="0" distB="0" distL="0" distR="0" wp14:anchorId="48976409" wp14:editId="6CEC2409">
            <wp:extent cx="5970954" cy="3001645"/>
            <wp:effectExtent l="0" t="0" r="10795" b="8255"/>
            <wp:docPr id="2099329089" name="Chart 20993290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00006DA" w14:textId="77777777" w:rsidR="00E82A66" w:rsidRPr="00A75CDE" w:rsidRDefault="00AF5A22">
      <w:pPr>
        <w:pStyle w:val="Heading4"/>
      </w:pPr>
      <w:r w:rsidRPr="00A75CDE">
        <w:rPr>
          <w:rFonts w:eastAsia="Arial" w:cs="Arial"/>
          <w:i w:val="0"/>
          <w:sz w:val="18"/>
          <w:szCs w:val="18"/>
        </w:rPr>
        <w:t>Source</w:t>
      </w:r>
      <w:r w:rsidRPr="00A75CDE">
        <w:t xml:space="preserve">: </w:t>
      </w:r>
      <w:r w:rsidRPr="00A75CDE">
        <w:rPr>
          <w:rFonts w:eastAsia="Arial" w:cs="Arial"/>
          <w:i w:val="0"/>
          <w:sz w:val="18"/>
          <w:szCs w:val="18"/>
        </w:rPr>
        <w:t>2008-2012, 2018-2022 ACS 5-Yr Estimates (DP04)</w:t>
      </w:r>
    </w:p>
    <w:p w14:paraId="000006DB" w14:textId="77777777" w:rsidR="00E82A66" w:rsidRPr="00A75CDE" w:rsidRDefault="00AF5A22">
      <w:pPr>
        <w:rPr>
          <w:color w:val="548AB7"/>
        </w:rPr>
      </w:pPr>
      <w:r w:rsidRPr="00A75CDE">
        <w:br w:type="page"/>
      </w:r>
    </w:p>
    <w:p w14:paraId="0E9D82BE" w14:textId="77777777" w:rsidR="00042182" w:rsidRPr="00A75CDE" w:rsidRDefault="00AF5A22" w:rsidP="0004218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 xml:space="preserve">Home values are much higher in the northern sections of the city, which also coincides with newer homes, higher incomes, and tracts with higher concentrations of White households.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42182" w:rsidRPr="00A75CDE" w14:paraId="3826B2E7" w14:textId="77777777" w:rsidTr="00AB4E0D">
        <w:tc>
          <w:tcPr>
            <w:tcW w:w="4675" w:type="dxa"/>
          </w:tcPr>
          <w:p w14:paraId="1B7B6B10" w14:textId="73811E9B" w:rsidR="00042182" w:rsidRPr="00A75CDE" w:rsidRDefault="00042182" w:rsidP="00042182">
            <w:pPr>
              <w:pStyle w:val="Heading4"/>
            </w:pPr>
            <w:r w:rsidRPr="00A75CDE">
              <w:t>Map: Median Home Value</w:t>
            </w:r>
          </w:p>
        </w:tc>
        <w:tc>
          <w:tcPr>
            <w:tcW w:w="4675" w:type="dxa"/>
          </w:tcPr>
          <w:p w14:paraId="68C712BC" w14:textId="502114B5" w:rsidR="00042182" w:rsidRPr="00A75CDE" w:rsidRDefault="00042182" w:rsidP="00AB4E0D">
            <w:pPr>
              <w:pStyle w:val="Heading4"/>
            </w:pPr>
            <w:r w:rsidRPr="00A75CDE">
              <w:t xml:space="preserve">Map: Predominant Race </w:t>
            </w:r>
          </w:p>
        </w:tc>
      </w:tr>
      <w:tr w:rsidR="00042182" w:rsidRPr="00A75CDE" w14:paraId="7AB3C25D" w14:textId="77777777" w:rsidTr="00AB4E0D">
        <w:tc>
          <w:tcPr>
            <w:tcW w:w="4675" w:type="dxa"/>
          </w:tcPr>
          <w:p w14:paraId="3FAA2461" w14:textId="44FB19F1" w:rsidR="00042182" w:rsidRPr="00A75CDE" w:rsidRDefault="00042182" w:rsidP="00AB4E0D">
            <w:pPr>
              <w:spacing w:before="40" w:line="242" w:lineRule="auto"/>
              <w:jc w:val="both"/>
              <w:rPr>
                <w:rFonts w:eastAsia="Arial" w:cs="Arial"/>
                <w:color w:val="000000"/>
                <w:sz w:val="24"/>
                <w:szCs w:val="24"/>
              </w:rPr>
            </w:pPr>
            <w:r w:rsidRPr="00A75CDE">
              <w:rPr>
                <w:noProof/>
              </w:rPr>
              <w:drawing>
                <wp:inline distT="0" distB="0" distL="0" distR="0" wp14:anchorId="701F0E1C" wp14:editId="726D4706">
                  <wp:extent cx="2834987" cy="3668824"/>
                  <wp:effectExtent l="12700" t="12700" r="10160" b="14605"/>
                  <wp:docPr id="810256010" name="image7.png" descr="A map of a neighborh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map of a neighborhood&#10;&#10;Description automatically generated"/>
                          <pic:cNvPicPr preferRelativeResize="0"/>
                        </pic:nvPicPr>
                        <pic:blipFill>
                          <a:blip r:embed="rId33"/>
                          <a:srcRect/>
                          <a:stretch>
                            <a:fillRect/>
                          </a:stretch>
                        </pic:blipFill>
                        <pic:spPr>
                          <a:xfrm>
                            <a:off x="0" y="0"/>
                            <a:ext cx="2834987" cy="3668824"/>
                          </a:xfrm>
                          <a:prstGeom prst="rect">
                            <a:avLst/>
                          </a:prstGeom>
                          <a:ln>
                            <a:solidFill>
                              <a:schemeClr val="tx1"/>
                            </a:solidFill>
                          </a:ln>
                        </pic:spPr>
                      </pic:pic>
                    </a:graphicData>
                  </a:graphic>
                </wp:inline>
              </w:drawing>
            </w:r>
          </w:p>
        </w:tc>
        <w:tc>
          <w:tcPr>
            <w:tcW w:w="4675" w:type="dxa"/>
          </w:tcPr>
          <w:p w14:paraId="7D427C9E" w14:textId="2452306C" w:rsidR="00042182" w:rsidRPr="00A75CDE" w:rsidRDefault="00042182" w:rsidP="00AB4E0D">
            <w:pPr>
              <w:spacing w:before="40" w:line="242" w:lineRule="auto"/>
              <w:jc w:val="both"/>
              <w:rPr>
                <w:rFonts w:eastAsia="Arial" w:cs="Arial"/>
                <w:color w:val="000000"/>
                <w:sz w:val="24"/>
                <w:szCs w:val="24"/>
              </w:rPr>
            </w:pPr>
            <w:r w:rsidRPr="00A75CDE">
              <w:rPr>
                <w:rFonts w:eastAsia="Arial" w:cs="Arial"/>
                <w:noProof/>
                <w:color w:val="000000"/>
                <w:sz w:val="24"/>
                <w:szCs w:val="24"/>
              </w:rPr>
              <w:drawing>
                <wp:inline distT="0" distB="0" distL="0" distR="0" wp14:anchorId="00187854" wp14:editId="45CCE0DE">
                  <wp:extent cx="2835636" cy="3669649"/>
                  <wp:effectExtent l="12700" t="12700" r="9525" b="13970"/>
                  <wp:docPr id="3815233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2835636" cy="3669649"/>
                          </a:xfrm>
                          <a:prstGeom prst="rect">
                            <a:avLst/>
                          </a:prstGeom>
                          <a:ln>
                            <a:solidFill>
                              <a:schemeClr val="tx1"/>
                            </a:solidFill>
                          </a:ln>
                        </pic:spPr>
                      </pic:pic>
                    </a:graphicData>
                  </a:graphic>
                </wp:inline>
              </w:drawing>
            </w:r>
          </w:p>
        </w:tc>
      </w:tr>
      <w:tr w:rsidR="00042182" w:rsidRPr="00A75CDE" w14:paraId="5881B333" w14:textId="77777777" w:rsidTr="00AB4E0D">
        <w:tc>
          <w:tcPr>
            <w:tcW w:w="4675" w:type="dxa"/>
          </w:tcPr>
          <w:p w14:paraId="5D346B7C" w14:textId="5A808B7F" w:rsidR="00042182" w:rsidRPr="00A75CDE" w:rsidRDefault="00042182" w:rsidP="00AB4E0D">
            <w:pPr>
              <w:pStyle w:val="Heading5"/>
            </w:pPr>
            <w:r w:rsidRPr="00A75CDE">
              <w:t xml:space="preserve">Source: United States Census Bureau ACS 2018-2022 via </w:t>
            </w:r>
            <w:proofErr w:type="spellStart"/>
            <w:r w:rsidRPr="00A75CDE">
              <w:t>PolicyMap</w:t>
            </w:r>
            <w:proofErr w:type="spellEnd"/>
          </w:p>
        </w:tc>
        <w:tc>
          <w:tcPr>
            <w:tcW w:w="4675" w:type="dxa"/>
          </w:tcPr>
          <w:p w14:paraId="3F0C5E12" w14:textId="10747E80" w:rsidR="00042182" w:rsidRPr="00A75CDE" w:rsidRDefault="00042182" w:rsidP="00AB4E0D">
            <w:pPr>
              <w:pStyle w:val="Heading5"/>
            </w:pPr>
            <w:r w:rsidRPr="00A75CDE">
              <w:t xml:space="preserve">Source: United States Census Bureau ACS 2015-2019 via </w:t>
            </w:r>
            <w:proofErr w:type="spellStart"/>
            <w:r w:rsidRPr="00A75CDE">
              <w:t>PolicyMap</w:t>
            </w:r>
            <w:proofErr w:type="spellEnd"/>
          </w:p>
        </w:tc>
      </w:tr>
    </w:tbl>
    <w:p w14:paraId="2EDB44B6" w14:textId="77777777" w:rsidR="005F02F7" w:rsidRPr="00A75CDE" w:rsidRDefault="005F02F7" w:rsidP="005F02F7">
      <w:pPr>
        <w:pStyle w:val="BodyText"/>
      </w:pPr>
    </w:p>
    <w:p w14:paraId="5567A7EA" w14:textId="77777777" w:rsidR="005F02F7" w:rsidRPr="00A75CDE" w:rsidRDefault="005F02F7" w:rsidP="005F02F7">
      <w:pPr>
        <w:pStyle w:val="BodyText"/>
      </w:pPr>
    </w:p>
    <w:p w14:paraId="772FDB05" w14:textId="77777777" w:rsidR="005F02F7" w:rsidRPr="00A75CDE" w:rsidRDefault="005F02F7">
      <w:pPr>
        <w:rPr>
          <w:rFonts w:eastAsiaTheme="minorHAnsi"/>
          <w:color w:val="0081B5"/>
          <w:sz w:val="24"/>
          <w:u w:val="single"/>
        </w:rPr>
      </w:pPr>
      <w:r w:rsidRPr="00A75CDE">
        <w:br w:type="page"/>
      </w:r>
    </w:p>
    <w:p w14:paraId="000006E5" w14:textId="1EE94CB1" w:rsidR="00E82A66" w:rsidRPr="00A75CDE" w:rsidRDefault="00AF5A22">
      <w:pPr>
        <w:pStyle w:val="Heading3"/>
      </w:pPr>
      <w:bookmarkStart w:id="135" w:name="_Toc180139576"/>
      <w:bookmarkStart w:id="136" w:name="_Toc184062997"/>
      <w:r w:rsidRPr="00A75CDE">
        <w:lastRenderedPageBreak/>
        <w:t>Colorado's Golden Handcuffs</w:t>
      </w:r>
      <w:bookmarkEnd w:id="135"/>
      <w:bookmarkEnd w:id="136"/>
    </w:p>
    <w:p w14:paraId="000006E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Colorado homeowners find themselves in a unique predicament, facing the nation's largest "mortgage rate lock-in gap," a phenomenon often referred to as "golden handcuffs." This 3.45 percentage point difference between existing mortgage rates and current market rates significantly outpaces the national average of 3.15 points, according to a U.S. News &amp; World Report study. The Federal Housing Finance Agency reports that the average rate for existing mortgages nationwide is 4.1%, highlighting the stark contrast in Colorado</w:t>
      </w:r>
      <w:r w:rsidRPr="00A75CDE">
        <w:rPr>
          <w:rFonts w:eastAsia="Arial" w:cs="Arial"/>
          <w:color w:val="000000"/>
          <w:sz w:val="24"/>
          <w:szCs w:val="24"/>
          <w:vertAlign w:val="superscript"/>
        </w:rPr>
        <w:footnoteReference w:id="14"/>
      </w:r>
      <w:r w:rsidRPr="00A75CDE">
        <w:rPr>
          <w:rFonts w:eastAsia="Arial" w:cs="Arial"/>
          <w:color w:val="000000"/>
          <w:sz w:val="24"/>
          <w:szCs w:val="24"/>
        </w:rPr>
        <w:t>.</w:t>
      </w:r>
    </w:p>
    <w:p w14:paraId="000006E7"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substantial gap creates a powerful disincentive for homeowners to sell, potentially stagnating the housing market. Homeowners with favorable low-rate mortgages are reluctant to give up their advantageous terms, leading to reduced housing inventory and limited mobility. The situation is particularly pronounced in Colorado, where the gap exceeds that of other states like Texas, which has the smallest lock-in gap at 2.55 points.</w:t>
      </w:r>
    </w:p>
    <w:p w14:paraId="000006E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implications of this "lock-in effect" extend beyond individual homeowners, potentially impacting the broader real estate market and economy in Colorado. It could lead to decreased housing turnover, reduced economic mobility, and challenges for first-time homebuyers entering an already competitive market. As this situation persists, it may require innovative solutions from policymakers and the real estate industry to address the growing imbalance in the state's housing market.</w:t>
      </w:r>
    </w:p>
    <w:p w14:paraId="000006E9"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6EA" w14:textId="77777777" w:rsidR="00E82A66" w:rsidRPr="00A75CDE" w:rsidRDefault="00AF5A22">
      <w:pPr>
        <w:spacing w:after="160" w:line="259" w:lineRule="auto"/>
        <w:jc w:val="left"/>
        <w:rPr>
          <w:color w:val="002060"/>
          <w:sz w:val="24"/>
          <w:szCs w:val="24"/>
          <w:u w:val="single"/>
        </w:rPr>
      </w:pPr>
      <w:r w:rsidRPr="00A75CDE">
        <w:br w:type="page"/>
      </w:r>
    </w:p>
    <w:p w14:paraId="000006EB" w14:textId="77777777" w:rsidR="00E82A66" w:rsidRPr="00A75CDE" w:rsidRDefault="00AF5A22">
      <w:pPr>
        <w:pStyle w:val="Heading2"/>
      </w:pPr>
      <w:bookmarkStart w:id="137" w:name="_Toc180139577"/>
      <w:bookmarkStart w:id="138" w:name="_Toc184062998"/>
      <w:r w:rsidRPr="00A75CDE">
        <w:lastRenderedPageBreak/>
        <w:t>Owner Affordability Trends</w:t>
      </w:r>
      <w:bookmarkEnd w:id="137"/>
      <w:bookmarkEnd w:id="138"/>
    </w:p>
    <w:p w14:paraId="000006E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Analyzing recent sales trends and mortgage data in Thornton reveals significant housing affordability challenges for typical households in the area. The median sale price for homes in Thornton has reached $560,000 as of 2024, reflecting a rapid increase in housing costs that has outpaced income growth.</w:t>
      </w:r>
    </w:p>
    <w:p w14:paraId="000006ED" w14:textId="5FD7C95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To afford the median-priced home in Thornton without being cost-burdened, a household would need an annual income of $133,903. This figure is based on a 30-year mortgage at a 6.5% interest rate, with an 80% loan-to-value ratio, resulting in a monthly mortgage payment of $3,348.</w:t>
      </w:r>
      <w:r w:rsidR="00740B41">
        <w:rPr>
          <w:rFonts w:eastAsia="Arial" w:cs="Arial"/>
          <w:color w:val="000000"/>
          <w:sz w:val="24"/>
          <w:szCs w:val="24"/>
        </w:rPr>
        <w:t xml:space="preserve">  </w:t>
      </w:r>
      <w:r w:rsidR="00F67F53">
        <w:rPr>
          <w:rFonts w:eastAsia="Arial" w:cs="Arial"/>
          <w:color w:val="000000"/>
          <w:sz w:val="24"/>
          <w:szCs w:val="24"/>
        </w:rPr>
        <w:t>The</w:t>
      </w:r>
      <w:r w:rsidRPr="00A75CDE">
        <w:rPr>
          <w:rFonts w:eastAsia="Arial" w:cs="Arial"/>
          <w:color w:val="000000"/>
          <w:sz w:val="24"/>
          <w:szCs w:val="24"/>
        </w:rPr>
        <w:t xml:space="preserve"> median family income in Thornton, according to 2022 ACS data, is only $95,064. This creates a substantial affordability gap of 40.9% between the income required to comfortably afford a median-priced home and the actual median income of Thornton residents.</w:t>
      </w:r>
    </w:p>
    <w:p w14:paraId="000006EE" w14:textId="6082BCC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When considering the more recent income estimates of the broader Denver Metro Area, the situation appears slightly better but still challenging. The median family income for the Denver Metro Area, as estimated by HUD, is $130,400. This higher figure brings the affordability gap down to just 2.7% for the </w:t>
      </w:r>
      <w:r w:rsidR="001B0E69">
        <w:rPr>
          <w:rFonts w:eastAsia="Arial" w:cs="Arial"/>
          <w:color w:val="000000"/>
          <w:sz w:val="24"/>
          <w:szCs w:val="24"/>
        </w:rPr>
        <w:t xml:space="preserve">entire </w:t>
      </w:r>
      <w:r w:rsidRPr="00A75CDE">
        <w:rPr>
          <w:rFonts w:eastAsia="Arial" w:cs="Arial"/>
          <w:color w:val="000000"/>
          <w:sz w:val="24"/>
          <w:szCs w:val="24"/>
        </w:rPr>
        <w:t xml:space="preserve">metro area. </w:t>
      </w:r>
    </w:p>
    <w:p w14:paraId="000006EF"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current housing market in Thornton presents substantial barriers to home ownership for many local families, with median home prices requiring incomes well above the local median. As home ownership becomes increasingly out of reach, the rental market likely faces increased pressure, potentially driving up rental costs as well.</w:t>
      </w:r>
    </w:p>
    <w:p w14:paraId="000006F0" w14:textId="00B7E2E0" w:rsidR="00E82A66" w:rsidRPr="00A75CDE" w:rsidRDefault="00AF5A22">
      <w:pPr>
        <w:pStyle w:val="Heading4"/>
      </w:pPr>
      <w:r w:rsidRPr="00A75CDE">
        <w:t>Affordability of the Median Sales Prices in 2024</w:t>
      </w:r>
    </w:p>
    <w:tbl>
      <w:tblPr>
        <w:tblW w:w="95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80" w:firstRow="0" w:lastRow="0" w:firstColumn="1" w:lastColumn="0" w:noHBand="0" w:noVBand="1"/>
      </w:tblPr>
      <w:tblGrid>
        <w:gridCol w:w="6637"/>
        <w:gridCol w:w="2948"/>
      </w:tblGrid>
      <w:tr w:rsidR="00E82A66" w:rsidRPr="00A75CDE" w14:paraId="754F9134" w14:textId="77777777" w:rsidTr="001B0E69">
        <w:trPr>
          <w:trHeight w:val="239"/>
        </w:trPr>
        <w:tc>
          <w:tcPr>
            <w:tcW w:w="6637" w:type="dxa"/>
            <w:shd w:val="clear" w:color="auto" w:fill="EBDDC3"/>
          </w:tcPr>
          <w:p w14:paraId="000006F1" w14:textId="77777777" w:rsidR="00E82A66" w:rsidRPr="00A75CDE" w:rsidRDefault="00AF5A22">
            <w:pPr>
              <w:rPr>
                <w:i/>
              </w:rPr>
            </w:pPr>
            <w:r w:rsidRPr="00A75CDE">
              <w:t>Variable</w:t>
            </w:r>
          </w:p>
        </w:tc>
        <w:tc>
          <w:tcPr>
            <w:tcW w:w="2948" w:type="dxa"/>
            <w:shd w:val="clear" w:color="auto" w:fill="EBDDC3"/>
          </w:tcPr>
          <w:p w14:paraId="000006F2" w14:textId="77777777" w:rsidR="00E82A66" w:rsidRPr="00A75CDE" w:rsidRDefault="00AF5A22">
            <w:pPr>
              <w:rPr>
                <w:b/>
              </w:rPr>
            </w:pPr>
            <w:r w:rsidRPr="00A75CDE">
              <w:rPr>
                <w:b/>
              </w:rPr>
              <w:t>Value</w:t>
            </w:r>
          </w:p>
        </w:tc>
      </w:tr>
      <w:tr w:rsidR="00E82A66" w:rsidRPr="00A75CDE" w14:paraId="08826810" w14:textId="77777777" w:rsidTr="001B0E69">
        <w:trPr>
          <w:trHeight w:val="239"/>
        </w:trPr>
        <w:tc>
          <w:tcPr>
            <w:tcW w:w="6637" w:type="dxa"/>
            <w:shd w:val="clear" w:color="auto" w:fill="FFFFFF" w:themeFill="background1"/>
          </w:tcPr>
          <w:p w14:paraId="000006F3" w14:textId="77777777" w:rsidR="00E82A66" w:rsidRPr="00A75CDE" w:rsidRDefault="00AF5A22">
            <w:pPr>
              <w:jc w:val="left"/>
              <w:rPr>
                <w:i/>
              </w:rPr>
            </w:pPr>
            <w:r w:rsidRPr="00A75CDE">
              <w:t>Mortgage Rate</w:t>
            </w:r>
          </w:p>
        </w:tc>
        <w:tc>
          <w:tcPr>
            <w:tcW w:w="2948" w:type="dxa"/>
            <w:shd w:val="clear" w:color="auto" w:fill="FFFFFF" w:themeFill="background1"/>
          </w:tcPr>
          <w:p w14:paraId="000006F4" w14:textId="77777777" w:rsidR="00E82A66" w:rsidRPr="00A75CDE" w:rsidRDefault="00AF5A22">
            <w:pPr>
              <w:rPr>
                <w:color w:val="C00000"/>
              </w:rPr>
            </w:pPr>
            <w:r w:rsidRPr="00A75CDE">
              <w:rPr>
                <w:color w:val="000000"/>
              </w:rPr>
              <w:t>6.5%</w:t>
            </w:r>
          </w:p>
        </w:tc>
      </w:tr>
      <w:tr w:rsidR="00E82A66" w:rsidRPr="00A75CDE" w14:paraId="0DDEDE25" w14:textId="77777777" w:rsidTr="001B0E69">
        <w:trPr>
          <w:trHeight w:val="239"/>
        </w:trPr>
        <w:tc>
          <w:tcPr>
            <w:tcW w:w="6637" w:type="dxa"/>
            <w:shd w:val="clear" w:color="auto" w:fill="FFFFFF" w:themeFill="background1"/>
          </w:tcPr>
          <w:p w14:paraId="000006F5" w14:textId="77777777" w:rsidR="00E82A66" w:rsidRPr="00A75CDE" w:rsidRDefault="00AF5A22">
            <w:pPr>
              <w:jc w:val="left"/>
              <w:rPr>
                <w:i/>
              </w:rPr>
            </w:pPr>
            <w:r w:rsidRPr="00A75CDE">
              <w:t>Median Sale Price (2024)</w:t>
            </w:r>
          </w:p>
        </w:tc>
        <w:tc>
          <w:tcPr>
            <w:tcW w:w="2948" w:type="dxa"/>
            <w:shd w:val="clear" w:color="auto" w:fill="FFFFFF" w:themeFill="background1"/>
          </w:tcPr>
          <w:p w14:paraId="000006F6" w14:textId="77777777" w:rsidR="00E82A66" w:rsidRPr="00A75CDE" w:rsidRDefault="00AF5A22">
            <w:pPr>
              <w:rPr>
                <w:color w:val="C00000"/>
              </w:rPr>
            </w:pPr>
            <w:r w:rsidRPr="00A75CDE">
              <w:rPr>
                <w:color w:val="000000"/>
              </w:rPr>
              <w:t>$560,000</w:t>
            </w:r>
          </w:p>
        </w:tc>
      </w:tr>
      <w:tr w:rsidR="00E82A66" w:rsidRPr="00A75CDE" w14:paraId="39FCEAFD" w14:textId="77777777" w:rsidTr="001B0E69">
        <w:trPr>
          <w:trHeight w:val="239"/>
        </w:trPr>
        <w:tc>
          <w:tcPr>
            <w:tcW w:w="6637" w:type="dxa"/>
            <w:shd w:val="clear" w:color="auto" w:fill="FFFFFF" w:themeFill="background1"/>
          </w:tcPr>
          <w:p w14:paraId="000006F7" w14:textId="77777777" w:rsidR="00E82A66" w:rsidRPr="00A75CDE" w:rsidRDefault="00AF5A22">
            <w:pPr>
              <w:jc w:val="left"/>
              <w:rPr>
                <w:i/>
              </w:rPr>
            </w:pPr>
            <w:r w:rsidRPr="00A75CDE">
              <w:t>Loan-to-Value</w:t>
            </w:r>
          </w:p>
        </w:tc>
        <w:tc>
          <w:tcPr>
            <w:tcW w:w="2948" w:type="dxa"/>
            <w:shd w:val="clear" w:color="auto" w:fill="FFFFFF" w:themeFill="background1"/>
          </w:tcPr>
          <w:p w14:paraId="000006F8" w14:textId="77777777" w:rsidR="00E82A66" w:rsidRPr="00A75CDE" w:rsidRDefault="00AF5A22">
            <w:pPr>
              <w:rPr>
                <w:color w:val="C00000"/>
              </w:rPr>
            </w:pPr>
            <w:r w:rsidRPr="00A75CDE">
              <w:rPr>
                <w:color w:val="000000"/>
              </w:rPr>
              <w:t>80%</w:t>
            </w:r>
          </w:p>
        </w:tc>
      </w:tr>
      <w:tr w:rsidR="00E82A66" w:rsidRPr="00A75CDE" w14:paraId="7ECC1066" w14:textId="77777777" w:rsidTr="001B0E69">
        <w:trPr>
          <w:trHeight w:val="239"/>
        </w:trPr>
        <w:tc>
          <w:tcPr>
            <w:tcW w:w="6637" w:type="dxa"/>
            <w:shd w:val="clear" w:color="auto" w:fill="FFFFFF" w:themeFill="background1"/>
          </w:tcPr>
          <w:p w14:paraId="000006F9" w14:textId="77777777" w:rsidR="00E82A66" w:rsidRPr="00A75CDE" w:rsidRDefault="00AF5A22">
            <w:pPr>
              <w:jc w:val="left"/>
              <w:rPr>
                <w:i/>
              </w:rPr>
            </w:pPr>
            <w:r w:rsidRPr="00A75CDE">
              <w:t>Monthly Mortgage Payment (30-year term)</w:t>
            </w:r>
          </w:p>
        </w:tc>
        <w:tc>
          <w:tcPr>
            <w:tcW w:w="2948" w:type="dxa"/>
            <w:shd w:val="clear" w:color="auto" w:fill="FFFFFF" w:themeFill="background1"/>
          </w:tcPr>
          <w:p w14:paraId="000006FA" w14:textId="05B6C97A" w:rsidR="00E82A66" w:rsidRPr="00A75CDE" w:rsidRDefault="00AF5A22">
            <w:pPr>
              <w:rPr>
                <w:color w:val="C00000"/>
              </w:rPr>
            </w:pPr>
            <w:r w:rsidRPr="00A75CDE">
              <w:rPr>
                <w:color w:val="000000"/>
              </w:rPr>
              <w:t>$3,348</w:t>
            </w:r>
          </w:p>
        </w:tc>
      </w:tr>
      <w:tr w:rsidR="00E82A66" w:rsidRPr="00A75CDE" w14:paraId="759E03AD" w14:textId="77777777" w:rsidTr="001B0E69">
        <w:trPr>
          <w:trHeight w:val="239"/>
        </w:trPr>
        <w:tc>
          <w:tcPr>
            <w:tcW w:w="6637" w:type="dxa"/>
            <w:shd w:val="clear" w:color="auto" w:fill="FFFFFF" w:themeFill="background1"/>
          </w:tcPr>
          <w:p w14:paraId="000006FB" w14:textId="77777777" w:rsidR="00E82A66" w:rsidRPr="00A75CDE" w:rsidRDefault="00AF5A22">
            <w:pPr>
              <w:jc w:val="left"/>
              <w:rPr>
                <w:i/>
              </w:rPr>
            </w:pPr>
            <w:r w:rsidRPr="00A75CDE">
              <w:t>Required Annual Income to Afford Thornton Median Home Sale Price</w:t>
            </w:r>
          </w:p>
        </w:tc>
        <w:tc>
          <w:tcPr>
            <w:tcW w:w="2948" w:type="dxa"/>
            <w:shd w:val="clear" w:color="auto" w:fill="FFFFFF" w:themeFill="background1"/>
          </w:tcPr>
          <w:p w14:paraId="000006FC" w14:textId="77777777" w:rsidR="00E82A66" w:rsidRPr="00A75CDE" w:rsidRDefault="00AF5A22">
            <w:pPr>
              <w:rPr>
                <w:color w:val="C00000"/>
              </w:rPr>
            </w:pPr>
            <w:r w:rsidRPr="00A75CDE">
              <w:rPr>
                <w:color w:val="000000"/>
              </w:rPr>
              <w:t>$133,903</w:t>
            </w:r>
          </w:p>
        </w:tc>
      </w:tr>
      <w:tr w:rsidR="00E82A66" w:rsidRPr="00A75CDE" w14:paraId="49FFEFF8" w14:textId="77777777" w:rsidTr="001B0E69">
        <w:trPr>
          <w:trHeight w:val="239"/>
        </w:trPr>
        <w:tc>
          <w:tcPr>
            <w:tcW w:w="6637" w:type="dxa"/>
            <w:shd w:val="clear" w:color="auto" w:fill="FFFFFF" w:themeFill="background1"/>
          </w:tcPr>
          <w:p w14:paraId="000006FD" w14:textId="77777777" w:rsidR="00E82A66" w:rsidRPr="00A75CDE" w:rsidRDefault="00AF5A22">
            <w:pPr>
              <w:jc w:val="left"/>
              <w:rPr>
                <w:i/>
              </w:rPr>
            </w:pPr>
            <w:r w:rsidRPr="00A75CDE">
              <w:t>Median Family Income - Denver Metro Area</w:t>
            </w:r>
          </w:p>
        </w:tc>
        <w:tc>
          <w:tcPr>
            <w:tcW w:w="2948" w:type="dxa"/>
            <w:shd w:val="clear" w:color="auto" w:fill="FFFFFF" w:themeFill="background1"/>
            <w:vAlign w:val="center"/>
          </w:tcPr>
          <w:p w14:paraId="000006FE" w14:textId="77777777" w:rsidR="00E82A66" w:rsidRPr="00A75CDE" w:rsidRDefault="00AF5A22">
            <w:pPr>
              <w:rPr>
                <w:color w:val="C00000"/>
              </w:rPr>
            </w:pPr>
            <w:r w:rsidRPr="00A75CDE">
              <w:t>$130,400</w:t>
            </w:r>
          </w:p>
        </w:tc>
      </w:tr>
      <w:tr w:rsidR="00E82A66" w:rsidRPr="00A75CDE" w14:paraId="1D750397" w14:textId="77777777" w:rsidTr="001B0E69">
        <w:trPr>
          <w:trHeight w:val="239"/>
        </w:trPr>
        <w:tc>
          <w:tcPr>
            <w:tcW w:w="6637" w:type="dxa"/>
            <w:shd w:val="clear" w:color="auto" w:fill="FFFFFF" w:themeFill="background1"/>
          </w:tcPr>
          <w:p w14:paraId="000006FF" w14:textId="5A37665A" w:rsidR="00E82A66" w:rsidRPr="00A75CDE" w:rsidRDefault="00AF5A22">
            <w:pPr>
              <w:jc w:val="left"/>
              <w:rPr>
                <w:i/>
                <w:color w:val="000000"/>
              </w:rPr>
            </w:pPr>
            <w:r w:rsidRPr="00A75CDE">
              <w:rPr>
                <w:color w:val="000000"/>
              </w:rPr>
              <w:t>Affordability for Median Family Earning Denver Metro Area AMI</w:t>
            </w:r>
          </w:p>
        </w:tc>
        <w:tc>
          <w:tcPr>
            <w:tcW w:w="2948" w:type="dxa"/>
            <w:shd w:val="clear" w:color="auto" w:fill="FFFFFF" w:themeFill="background1"/>
            <w:vAlign w:val="center"/>
          </w:tcPr>
          <w:p w14:paraId="00000700" w14:textId="77777777" w:rsidR="00E82A66" w:rsidRPr="00A75CDE" w:rsidRDefault="00AF5A22">
            <w:pPr>
              <w:rPr>
                <w:b/>
                <w:color w:val="000000"/>
              </w:rPr>
            </w:pPr>
            <w:r w:rsidRPr="00A75CDE">
              <w:rPr>
                <w:b/>
                <w:color w:val="000000"/>
              </w:rPr>
              <w:t>102.7%</w:t>
            </w:r>
          </w:p>
        </w:tc>
      </w:tr>
      <w:tr w:rsidR="00E82A66" w:rsidRPr="00A75CDE" w14:paraId="2D1767BC" w14:textId="77777777" w:rsidTr="001B0E69">
        <w:trPr>
          <w:trHeight w:val="239"/>
        </w:trPr>
        <w:tc>
          <w:tcPr>
            <w:tcW w:w="6637" w:type="dxa"/>
            <w:shd w:val="clear" w:color="auto" w:fill="FFFFFF" w:themeFill="background1"/>
          </w:tcPr>
          <w:p w14:paraId="00000701" w14:textId="77777777" w:rsidR="00E82A66" w:rsidRPr="00A75CDE" w:rsidRDefault="00AF5A22">
            <w:pPr>
              <w:jc w:val="left"/>
              <w:rPr>
                <w:i/>
              </w:rPr>
            </w:pPr>
            <w:r w:rsidRPr="00A75CDE">
              <w:t>Median Family Income – Thornton</w:t>
            </w:r>
          </w:p>
        </w:tc>
        <w:tc>
          <w:tcPr>
            <w:tcW w:w="2948" w:type="dxa"/>
            <w:shd w:val="clear" w:color="auto" w:fill="FFFFFF" w:themeFill="background1"/>
          </w:tcPr>
          <w:p w14:paraId="00000702" w14:textId="77777777" w:rsidR="00E82A66" w:rsidRPr="00A75CDE" w:rsidRDefault="00AF5A22">
            <w:pPr>
              <w:rPr>
                <w:color w:val="C00000"/>
              </w:rPr>
            </w:pPr>
            <w:r w:rsidRPr="00A75CDE">
              <w:t>$95,064</w:t>
            </w:r>
          </w:p>
        </w:tc>
      </w:tr>
      <w:tr w:rsidR="00E82A66" w:rsidRPr="00A75CDE" w14:paraId="75F373C1" w14:textId="77777777" w:rsidTr="001B0E69">
        <w:trPr>
          <w:trHeight w:val="239"/>
        </w:trPr>
        <w:tc>
          <w:tcPr>
            <w:tcW w:w="6637" w:type="dxa"/>
            <w:shd w:val="clear" w:color="auto" w:fill="FFFFFF" w:themeFill="background1"/>
          </w:tcPr>
          <w:p w14:paraId="00000703" w14:textId="77777777" w:rsidR="00E82A66" w:rsidRPr="00A75CDE" w:rsidRDefault="00AF5A22">
            <w:pPr>
              <w:jc w:val="left"/>
              <w:rPr>
                <w:i/>
                <w:color w:val="000000"/>
              </w:rPr>
            </w:pPr>
            <w:r w:rsidRPr="00A75CDE">
              <w:rPr>
                <w:color w:val="000000"/>
              </w:rPr>
              <w:t>Affordability for Median Family Earning Thornton AMI</w:t>
            </w:r>
          </w:p>
        </w:tc>
        <w:tc>
          <w:tcPr>
            <w:tcW w:w="2948" w:type="dxa"/>
            <w:shd w:val="clear" w:color="auto" w:fill="FFFFFF" w:themeFill="background1"/>
          </w:tcPr>
          <w:p w14:paraId="00000704" w14:textId="77777777" w:rsidR="00E82A66" w:rsidRPr="00A75CDE" w:rsidRDefault="00AF5A22">
            <w:pPr>
              <w:rPr>
                <w:b/>
                <w:color w:val="000000"/>
              </w:rPr>
            </w:pPr>
            <w:r w:rsidRPr="00A75CDE">
              <w:rPr>
                <w:b/>
                <w:color w:val="000000"/>
              </w:rPr>
              <w:t>140.9%</w:t>
            </w:r>
          </w:p>
        </w:tc>
      </w:tr>
    </w:tbl>
    <w:p w14:paraId="1D993B1B" w14:textId="77777777" w:rsidR="00F67F53" w:rsidRPr="00F67F53" w:rsidRDefault="00F67F53" w:rsidP="00F67F53">
      <w:pPr>
        <w:spacing w:after="160" w:line="259" w:lineRule="auto"/>
        <w:jc w:val="left"/>
        <w:rPr>
          <w:b/>
          <w:bCs/>
          <w:color w:val="002060"/>
        </w:rPr>
      </w:pPr>
      <w:bookmarkStart w:id="139" w:name="_heading=h.2w5ecyt" w:colFirst="0" w:colLast="0"/>
      <w:bookmarkEnd w:id="139"/>
      <w:r w:rsidRPr="00F67F53">
        <w:rPr>
          <w:bCs/>
          <w:color w:val="002060"/>
        </w:rPr>
        <w:t>Source: HUD Denver-Aurora-Lakewood, CO MSA; Five-Year American Community Survey (2022); Redfin</w:t>
      </w:r>
    </w:p>
    <w:p w14:paraId="00000709" w14:textId="1A7D45BD" w:rsidR="00E82A66" w:rsidRPr="00A75CDE" w:rsidRDefault="00F67F53" w:rsidP="00F67F53">
      <w:pPr>
        <w:spacing w:after="160" w:line="259" w:lineRule="auto"/>
        <w:jc w:val="left"/>
        <w:rPr>
          <w:b/>
          <w:color w:val="0099D4"/>
          <w:sz w:val="24"/>
          <w:szCs w:val="24"/>
          <w:u w:val="single"/>
        </w:rPr>
      </w:pPr>
      <w:r w:rsidRPr="00F67F53">
        <w:rPr>
          <w:bCs/>
          <w:color w:val="002060"/>
        </w:rPr>
        <w:t>Data note: monthly payment assumes Loan Term: 30 years; Property Tax Rate: 0.78%; Annual Homeowners Insurance: $1,800</w:t>
      </w:r>
      <w:r w:rsidR="00AF5A22" w:rsidRPr="00A75CDE">
        <w:br w:type="page"/>
      </w:r>
    </w:p>
    <w:p w14:paraId="0000070A" w14:textId="77777777" w:rsidR="00E82A66" w:rsidRPr="00A75CDE" w:rsidRDefault="00AF5A22">
      <w:pPr>
        <w:pStyle w:val="Heading3"/>
      </w:pPr>
      <w:bookmarkStart w:id="140" w:name="_Toc180139578"/>
      <w:bookmarkStart w:id="141" w:name="_Toc184062999"/>
      <w:r w:rsidRPr="00A75CDE">
        <w:lastRenderedPageBreak/>
        <w:t>Homeowner Affordability Gap</w:t>
      </w:r>
      <w:bookmarkEnd w:id="140"/>
      <w:bookmarkEnd w:id="141"/>
    </w:p>
    <w:p w14:paraId="0000070B" w14:textId="753AAC2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Homeownership remains one of the most effective ways to secure intergenerational wealth and pull families out of poverty, providing stability, security, family cohesiveness, etc. Over time homes </w:t>
      </w:r>
      <w:r w:rsidR="00F67F53" w:rsidRPr="00A75CDE">
        <w:rPr>
          <w:rFonts w:eastAsia="Arial" w:cs="Arial"/>
          <w:color w:val="000000"/>
          <w:sz w:val="24"/>
          <w:szCs w:val="24"/>
        </w:rPr>
        <w:t>age,</w:t>
      </w:r>
      <w:r w:rsidRPr="00A75CDE">
        <w:rPr>
          <w:rFonts w:eastAsia="Arial" w:cs="Arial"/>
          <w:color w:val="000000"/>
          <w:sz w:val="24"/>
          <w:szCs w:val="24"/>
        </w:rPr>
        <w:t xml:space="preserve"> and many are eventually taken off the market, which can potentially reduce overall housing supply if not replaced at an equal or greater rate, thereby further effecting rising prices. In addition to the market price, regulations and available home types can further increase prices beyond the reach of many households. If home production does not keep pace with the demand, then prices rise beyond the affordability of many residents. A general measure of what a household can afford is currently estimated at five times their annual income. An affordability gap is created when there is a mismatch between what a household can </w:t>
      </w:r>
      <w:r w:rsidR="00F67F53" w:rsidRPr="00A75CDE">
        <w:rPr>
          <w:rFonts w:eastAsia="Arial" w:cs="Arial"/>
          <w:color w:val="000000"/>
          <w:sz w:val="24"/>
          <w:szCs w:val="24"/>
        </w:rPr>
        <w:t>afford,</w:t>
      </w:r>
      <w:r w:rsidRPr="00A75CDE">
        <w:rPr>
          <w:rFonts w:eastAsia="Arial" w:cs="Arial"/>
          <w:color w:val="000000"/>
          <w:sz w:val="24"/>
          <w:szCs w:val="24"/>
        </w:rPr>
        <w:t xml:space="preserve"> and the amount needed to purchase a median-priced home in an area.</w:t>
      </w:r>
    </w:p>
    <w:p w14:paraId="0000070C" w14:textId="5805AF1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following chart visualizes the affordability gap for different income groups in Thornton, based on 2022 Census estimates. In the city the median home value is $445,200 which is affordable to those making 100% AMI. Income groups below 100% AMI have an affordability gap, which gets progressively worse for lower income groups.</w:t>
      </w:r>
    </w:p>
    <w:p w14:paraId="0000070D" w14:textId="77777777" w:rsidR="00E82A66" w:rsidRPr="00A75CDE" w:rsidRDefault="00AF5A22">
      <w:pPr>
        <w:pStyle w:val="Heading4"/>
      </w:pPr>
      <w:r w:rsidRPr="00A75CDE">
        <w:t>Chart: Affordability Gap by Income Level</w:t>
      </w:r>
    </w:p>
    <w:p w14:paraId="0000070E"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2C6AC68B" wp14:editId="174F875C">
            <wp:extent cx="6231255" cy="3194756"/>
            <wp:effectExtent l="0" t="0" r="0" b="0"/>
            <wp:docPr id="2099329090" name="Chart 20993290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A75CDE">
        <w:rPr>
          <w:rFonts w:eastAsia="Arial" w:cs="Arial"/>
          <w:color w:val="002060"/>
          <w:sz w:val="18"/>
          <w:szCs w:val="18"/>
        </w:rPr>
        <w:t xml:space="preserve"> Source</w:t>
      </w:r>
      <w:r w:rsidRPr="00A75CDE">
        <w:rPr>
          <w:rFonts w:eastAsia="Arial" w:cs="Arial"/>
          <w:color w:val="000000"/>
          <w:szCs w:val="20"/>
        </w:rPr>
        <w:t xml:space="preserve">: </w:t>
      </w:r>
      <w:r w:rsidRPr="00A75CDE">
        <w:rPr>
          <w:rFonts w:eastAsia="Arial" w:cs="Arial"/>
          <w:color w:val="002060"/>
          <w:sz w:val="18"/>
          <w:szCs w:val="18"/>
        </w:rPr>
        <w:t>2008-2012, 2018-2022 ACS 5-Yr Estimates (DP04; S1901)</w:t>
      </w:r>
      <w:r w:rsidRPr="00A75CDE">
        <w:rPr>
          <w:noProof/>
        </w:rPr>
        <mc:AlternateContent>
          <mc:Choice Requires="wpg">
            <w:drawing>
              <wp:anchor distT="0" distB="0" distL="114300" distR="114300" simplePos="0" relativeHeight="251665408" behindDoc="0" locked="0" layoutInCell="1" hidden="0" allowOverlap="1" wp14:anchorId="61088520" wp14:editId="1EE7F904">
                <wp:simplePos x="0" y="0"/>
                <wp:positionH relativeFrom="column">
                  <wp:posOffset>3949700</wp:posOffset>
                </wp:positionH>
                <wp:positionV relativeFrom="paragraph">
                  <wp:posOffset>165100</wp:posOffset>
                </wp:positionV>
                <wp:extent cx="327378" cy="2483556"/>
                <wp:effectExtent l="0" t="0" r="0" b="0"/>
                <wp:wrapNone/>
                <wp:docPr id="2099329110" name="Group 2099329110"/>
                <wp:cNvGraphicFramePr/>
                <a:graphic xmlns:a="http://schemas.openxmlformats.org/drawingml/2006/main">
                  <a:graphicData uri="http://schemas.microsoft.com/office/word/2010/wordprocessingGroup">
                    <wpg:wgp>
                      <wpg:cNvGrpSpPr/>
                      <wpg:grpSpPr>
                        <a:xfrm>
                          <a:off x="0" y="0"/>
                          <a:ext cx="327378" cy="2483556"/>
                          <a:chOff x="5167825" y="2538200"/>
                          <a:chExt cx="341875" cy="2483600"/>
                        </a:xfrm>
                      </wpg:grpSpPr>
                      <wpg:grpSp>
                        <wpg:cNvPr id="458492989" name="Group 458492989"/>
                        <wpg:cNvGrpSpPr/>
                        <wpg:grpSpPr>
                          <a:xfrm>
                            <a:off x="5182311" y="2538222"/>
                            <a:ext cx="327378" cy="2483556"/>
                            <a:chOff x="0" y="0"/>
                            <a:chExt cx="327378" cy="2483556"/>
                          </a:xfrm>
                        </wpg:grpSpPr>
                        <wps:wsp>
                          <wps:cNvPr id="860583501" name="Rectangle 860583501"/>
                          <wps:cNvSpPr/>
                          <wps:spPr>
                            <a:xfrm>
                              <a:off x="0" y="0"/>
                              <a:ext cx="327375" cy="2483550"/>
                            </a:xfrm>
                            <a:prstGeom prst="rect">
                              <a:avLst/>
                            </a:prstGeom>
                            <a:noFill/>
                            <a:ln>
                              <a:noFill/>
                            </a:ln>
                          </wps:spPr>
                          <wps:txbx>
                            <w:txbxContent>
                              <w:p w14:paraId="2F85ABA3" w14:textId="77777777" w:rsidR="00E82A66" w:rsidRDefault="00E82A66">
                                <w:pPr>
                                  <w:jc w:val="left"/>
                                  <w:textDirection w:val="btLr"/>
                                </w:pPr>
                              </w:p>
                            </w:txbxContent>
                          </wps:txbx>
                          <wps:bodyPr spcFirstLastPara="1" wrap="square" lIns="91425" tIns="91425" rIns="91425" bIns="91425" anchor="ctr" anchorCtr="0">
                            <a:noAutofit/>
                          </wps:bodyPr>
                        </wps:wsp>
                        <wps:wsp>
                          <wps:cNvPr id="32667757" name="Straight Arrow Connector 32667757"/>
                          <wps:cNvCnPr/>
                          <wps:spPr>
                            <a:xfrm rot="10800000">
                              <a:off x="1411" y="0"/>
                              <a:ext cx="0" cy="2483556"/>
                            </a:xfrm>
                            <a:prstGeom prst="straightConnector1">
                              <a:avLst/>
                            </a:prstGeom>
                            <a:noFill/>
                            <a:ln w="31750" cap="flat" cmpd="sng">
                              <a:solidFill>
                                <a:schemeClr val="dk1"/>
                              </a:solidFill>
                              <a:prstDash val="solid"/>
                              <a:miter lim="800000"/>
                              <a:headEnd type="none" w="sm" len="sm"/>
                              <a:tailEnd type="none" w="sm" len="sm"/>
                            </a:ln>
                          </wps:spPr>
                          <wps:bodyPr/>
                        </wps:wsp>
                        <wps:wsp>
                          <wps:cNvPr id="364447606" name="Rectangle 364447606"/>
                          <wps:cNvSpPr/>
                          <wps:spPr>
                            <a:xfrm rot="-5400000">
                              <a:off x="-519148" y="1601471"/>
                              <a:ext cx="1365674" cy="327378"/>
                            </a:xfrm>
                            <a:prstGeom prst="rect">
                              <a:avLst/>
                            </a:prstGeom>
                            <a:noFill/>
                            <a:ln>
                              <a:noFill/>
                            </a:ln>
                          </wps:spPr>
                          <wps:txbx>
                            <w:txbxContent>
                              <w:p w14:paraId="667F85A1" w14:textId="77777777" w:rsidR="00E82A66" w:rsidRDefault="00AF5A22">
                                <w:pPr>
                                  <w:textDirection w:val="btLr"/>
                                </w:pPr>
                                <w:r>
                                  <w:rPr>
                                    <w:rFonts w:eastAsia="Arial" w:cs="Arial"/>
                                    <w:color w:val="000000"/>
                                  </w:rPr>
                                  <w:t>Median Home Value</w:t>
                                </w:r>
                              </w:p>
                            </w:txbxContent>
                          </wps:txbx>
                          <wps:bodyPr spcFirstLastPara="1" wrap="square" lIns="91425" tIns="45700" rIns="91425" bIns="45700" anchor="t" anchorCtr="0">
                            <a:noAutofit/>
                          </wps:bodyPr>
                        </wps:wsp>
                      </wpg:grpSp>
                    </wpg:wgp>
                  </a:graphicData>
                </a:graphic>
              </wp:anchor>
            </w:drawing>
          </mc:Choice>
          <mc:Fallback>
            <w:pict>
              <v:group w14:anchorId="61088520" id="Group 2099329110" o:spid="_x0000_s1028" style="position:absolute;margin-left:311pt;margin-top:13pt;width:25.8pt;height:195.55pt;z-index:251665408" coordorigin="51678,25382" coordsize="3418,2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">
                <v:group id="Group 458492989" o:spid="_x0000_s1029" style="position:absolute;left:51823;top:25382;width:3273;height:24835" coordsize="3273,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">
                  <v:rect id="Rectangle 860583501" o:spid="_x0000_s1030" style="position:absolute;width:3273;height:24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" filled="f" stroked="f">
                    <v:textbox inset="2.53958mm,2.53958mm,2.53958mm,2.53958mm">
                      <w:txbxContent>
                        <w:p w14:paraId="2F85ABA3" w14:textId="77777777" w:rsidR="00E82A66" w:rsidRDefault="00E82A66">
                          <w:pPr>
                            <w:jc w:val="left"/>
                            <w:textDirection w:val="btLr"/>
                          </w:pPr>
                        </w:p>
                      </w:txbxContent>
                    </v:textbox>
                  </v:rect>
                  <v:shapetype id="_x0000_t32" coordsize="21600,21600" o:spt="32" o:oned="t" path="m,l21600,21600e" filled="f">
                    <v:path arrowok="t" fillok="f" o:connecttype="none"/>
                    <o:lock v:ext="edit" shapetype="t"/>
                  </v:shapetype>
                  <v:shape id="Straight Arrow Connector 32667757" o:spid="_x0000_s1031" type="#_x0000_t32" style="position:absolute;left:14;width:0;height:2483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" strokecolor="black [3200]" strokeweight="2.5pt">
                    <v:stroke startarrowwidth="narrow" startarrowlength="short" endarrowwidth="narrow" endarrowlength="short" joinstyle="miter"/>
                  </v:shape>
                  <v:rect id="Rectangle 364447606" o:spid="_x0000_s1032" style="position:absolute;left:-5191;top:16014;width:13656;height:32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" filled="f" stroked="f">
                    <v:textbox inset="2.53958mm,1.2694mm,2.53958mm,1.2694mm">
                      <w:txbxContent>
                        <w:p w14:paraId="667F85A1" w14:textId="77777777" w:rsidR="00E82A66" w:rsidRDefault="00AF5A22">
                          <w:pPr>
                            <w:textDirection w:val="btLr"/>
                          </w:pPr>
                          <w:r>
                            <w:rPr>
                              <w:rFonts w:eastAsia="Arial" w:cs="Arial"/>
                              <w:color w:val="000000"/>
                            </w:rPr>
                            <w:t>Median Home Value</w:t>
                          </w:r>
                        </w:p>
                      </w:txbxContent>
                    </v:textbox>
                  </v:rect>
                </v:group>
              </v:group>
            </w:pict>
          </mc:Fallback>
        </mc:AlternateContent>
      </w:r>
    </w:p>
    <w:p w14:paraId="0000070F" w14:textId="77777777" w:rsidR="00E82A66" w:rsidRPr="00A75CDE" w:rsidRDefault="00AF5A22">
      <w:pPr>
        <w:rPr>
          <w:color w:val="355D7E"/>
          <w:sz w:val="24"/>
          <w:szCs w:val="24"/>
          <w:u w:val="single"/>
        </w:rPr>
      </w:pPr>
      <w:r w:rsidRPr="00A75CDE">
        <w:br w:type="page"/>
      </w:r>
    </w:p>
    <w:p w14:paraId="00000710" w14:textId="77777777" w:rsidR="00E82A66" w:rsidRPr="00A75CDE" w:rsidRDefault="00AF5A22">
      <w:pPr>
        <w:pStyle w:val="Heading3"/>
      </w:pPr>
      <w:bookmarkStart w:id="142" w:name="_Toc180139579"/>
      <w:bookmarkStart w:id="143" w:name="_Toc184063000"/>
      <w:r w:rsidRPr="00A75CDE">
        <w:lastRenderedPageBreak/>
        <w:t>Cost Burdened Homeowners</w:t>
      </w:r>
      <w:bookmarkEnd w:id="142"/>
      <w:bookmarkEnd w:id="143"/>
    </w:p>
    <w:p w14:paraId="00000711" w14:textId="037F756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In Thornton, a weighty portion of households are experiencing housing cost burden, which is defined by the U.S. Department of Housing and Urban Development (HUD) as spending more than 30% of household income on housing costs, including mortgage, utilities, property taxes, and homeowner’s insurance. This measure is crucial for understanding housing affordability and its impact on residents' financial well-being. Additionally, Colorado has experienced significant increases in property valuations, which have led to higher property tax bills for many homeowners. The state's strong real estate market, especially in the greater Denver metropolitan area, has caused property values to rise substantially over recent years. While Thornton's property tax rate is slightly below the average for Adams County and below the average United States tax rate, increases in valuation will have further impacts to home ownership affordability.</w:t>
      </w:r>
    </w:p>
    <w:p w14:paraId="00000712"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Homeowners with a Mortgage</w:t>
      </w:r>
    </w:p>
    <w:p w14:paraId="00000713" w14:textId="129152C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Homeowners with a mortgage face significant cost burden, with 30.5% of these households spending more than 30% of their income on housing. This group is affected by rising home values and mortgage interest rates, which increase monthly mortgage payments and overall housing costs. The financial strain on these homeowners can lead to difficulties in maintaining their homes and meeting other financial obligations, potentially increasing the risk of mortgage delinquency and foreclosure.</w:t>
      </w:r>
    </w:p>
    <w:p w14:paraId="00000714"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Homeowners without a Mortgage</w:t>
      </w:r>
    </w:p>
    <w:p w14:paraId="0000071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Homeowners without a mortgage are the least affected by housing cost burdens, with only 13.0% of these households spending more than 30% of their income on housing. These homeowners benefit from not having monthly mortgage payments, which significantly reduces their housing costs. However, they still face expenses such as property taxes, insurance, utilities, and maintenance, which can be burdensome, especially for those on fixed incomes, such as retirees.</w:t>
      </w:r>
    </w:p>
    <w:p w14:paraId="00000716" w14:textId="77777777" w:rsidR="00E82A66" w:rsidRPr="00A75CDE" w:rsidRDefault="00E82A66">
      <w:pPr>
        <w:pBdr>
          <w:top w:val="nil"/>
          <w:left w:val="nil"/>
          <w:bottom w:val="nil"/>
          <w:right w:val="nil"/>
          <w:between w:val="nil"/>
        </w:pBdr>
        <w:ind w:left="720"/>
        <w:rPr>
          <w:rFonts w:eastAsia="Arial" w:cs="Arial"/>
          <w:color w:val="000000"/>
          <w:szCs w:val="20"/>
        </w:rPr>
      </w:pPr>
    </w:p>
    <w:p w14:paraId="00000717" w14:textId="77777777" w:rsidR="00E82A66" w:rsidRPr="00A75CDE" w:rsidRDefault="00AF5A22">
      <w:pPr>
        <w:pStyle w:val="Heading4"/>
      </w:pPr>
      <w:bookmarkStart w:id="144" w:name="_Hlk181716041"/>
      <w:r w:rsidRPr="00A75CDE">
        <w:t>Table: Cost Burden</w:t>
      </w:r>
    </w:p>
    <w:tbl>
      <w:tblPr>
        <w:tblW w:w="9270" w:type="dxa"/>
        <w:tblInd w:w="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780"/>
        <w:gridCol w:w="2700"/>
        <w:gridCol w:w="2790"/>
      </w:tblGrid>
      <w:tr w:rsidR="00E82A66" w:rsidRPr="00A75CDE" w14:paraId="64E0ED96" w14:textId="77777777" w:rsidTr="001B0E69">
        <w:tc>
          <w:tcPr>
            <w:tcW w:w="3780" w:type="dxa"/>
            <w:shd w:val="clear" w:color="auto" w:fill="EBDDC3"/>
          </w:tcPr>
          <w:p w14:paraId="00000718" w14:textId="77777777" w:rsidR="00E82A66" w:rsidRPr="00A75CDE" w:rsidRDefault="00E82A66">
            <w:pPr>
              <w:pBdr>
                <w:top w:val="nil"/>
                <w:left w:val="nil"/>
                <w:bottom w:val="nil"/>
                <w:right w:val="nil"/>
                <w:between w:val="nil"/>
              </w:pBdr>
              <w:ind w:left="720"/>
              <w:rPr>
                <w:rFonts w:eastAsia="Arial" w:cs="Arial"/>
                <w:color w:val="000000"/>
                <w:szCs w:val="20"/>
              </w:rPr>
            </w:pPr>
          </w:p>
        </w:tc>
        <w:tc>
          <w:tcPr>
            <w:tcW w:w="2700" w:type="dxa"/>
            <w:shd w:val="clear" w:color="auto" w:fill="EBDDC3"/>
            <w:vAlign w:val="center"/>
          </w:tcPr>
          <w:p w14:paraId="00000719" w14:textId="77777777" w:rsidR="00E82A66" w:rsidRPr="00A75CDE" w:rsidRDefault="00AF5A22">
            <w:pPr>
              <w:rPr>
                <w:b/>
              </w:rPr>
            </w:pPr>
            <w:r w:rsidRPr="00A75CDE">
              <w:rPr>
                <w:b/>
              </w:rPr>
              <w:t>Population Cost Burdened</w:t>
            </w:r>
          </w:p>
        </w:tc>
        <w:tc>
          <w:tcPr>
            <w:tcW w:w="2790" w:type="dxa"/>
            <w:shd w:val="clear" w:color="auto" w:fill="EBDDC3"/>
            <w:vAlign w:val="center"/>
          </w:tcPr>
          <w:p w14:paraId="0000071A" w14:textId="77777777" w:rsidR="00E82A66" w:rsidRPr="00A75CDE" w:rsidRDefault="00AF5A22">
            <w:pPr>
              <w:rPr>
                <w:b/>
              </w:rPr>
            </w:pPr>
            <w:r w:rsidRPr="00A75CDE">
              <w:rPr>
                <w:b/>
              </w:rPr>
              <w:t>Percent of Population Cost Burdened</w:t>
            </w:r>
          </w:p>
        </w:tc>
      </w:tr>
      <w:tr w:rsidR="00E82A66" w:rsidRPr="00A75CDE" w14:paraId="24078263" w14:textId="77777777" w:rsidTr="001B0E69">
        <w:tc>
          <w:tcPr>
            <w:tcW w:w="3780" w:type="dxa"/>
            <w:shd w:val="clear" w:color="auto" w:fill="FFFFFF" w:themeFill="background1"/>
          </w:tcPr>
          <w:p w14:paraId="0000071B" w14:textId="77777777" w:rsidR="00E82A66" w:rsidRPr="00A75CDE" w:rsidRDefault="00AF5A22">
            <w:pPr>
              <w:jc w:val="left"/>
            </w:pPr>
            <w:r w:rsidRPr="00A75CDE">
              <w:t>Homeowners with a Mortgage</w:t>
            </w:r>
          </w:p>
        </w:tc>
        <w:tc>
          <w:tcPr>
            <w:tcW w:w="2700" w:type="dxa"/>
            <w:shd w:val="clear" w:color="auto" w:fill="FFFFFF" w:themeFill="background1"/>
            <w:vAlign w:val="center"/>
          </w:tcPr>
          <w:p w14:paraId="0000071C" w14:textId="77777777" w:rsidR="00E82A66" w:rsidRPr="00A75CDE" w:rsidRDefault="00AF5A22">
            <w:r w:rsidRPr="00A75CDE">
              <w:t>8,336</w:t>
            </w:r>
          </w:p>
        </w:tc>
        <w:tc>
          <w:tcPr>
            <w:tcW w:w="2790" w:type="dxa"/>
            <w:shd w:val="clear" w:color="auto" w:fill="FFFFFF" w:themeFill="background1"/>
            <w:vAlign w:val="center"/>
          </w:tcPr>
          <w:p w14:paraId="0000071D" w14:textId="77777777" w:rsidR="00E82A66" w:rsidRPr="00A75CDE" w:rsidRDefault="00AF5A22">
            <w:r w:rsidRPr="00A75CDE">
              <w:t>30.5%</w:t>
            </w:r>
          </w:p>
        </w:tc>
      </w:tr>
      <w:tr w:rsidR="00E82A66" w:rsidRPr="00A75CDE" w14:paraId="4F21E336" w14:textId="77777777" w:rsidTr="001B0E69">
        <w:tc>
          <w:tcPr>
            <w:tcW w:w="3780" w:type="dxa"/>
            <w:shd w:val="clear" w:color="auto" w:fill="FFFFFF" w:themeFill="background1"/>
          </w:tcPr>
          <w:p w14:paraId="0000071E" w14:textId="77777777" w:rsidR="00E82A66" w:rsidRPr="00A75CDE" w:rsidRDefault="00AF5A22">
            <w:pPr>
              <w:jc w:val="left"/>
            </w:pPr>
            <w:r w:rsidRPr="00A75CDE">
              <w:t>Homeowners without a Mortgage</w:t>
            </w:r>
          </w:p>
        </w:tc>
        <w:tc>
          <w:tcPr>
            <w:tcW w:w="2700" w:type="dxa"/>
            <w:shd w:val="clear" w:color="auto" w:fill="FFFFFF" w:themeFill="background1"/>
            <w:vAlign w:val="center"/>
          </w:tcPr>
          <w:p w14:paraId="0000071F" w14:textId="77777777" w:rsidR="00E82A66" w:rsidRPr="00A75CDE" w:rsidRDefault="00AF5A22">
            <w:r w:rsidRPr="00A75CDE">
              <w:t>1,019</w:t>
            </w:r>
          </w:p>
        </w:tc>
        <w:tc>
          <w:tcPr>
            <w:tcW w:w="2790" w:type="dxa"/>
            <w:shd w:val="clear" w:color="auto" w:fill="FFFFFF" w:themeFill="background1"/>
            <w:vAlign w:val="center"/>
          </w:tcPr>
          <w:p w14:paraId="00000720" w14:textId="77777777" w:rsidR="00E82A66" w:rsidRPr="00A75CDE" w:rsidRDefault="00AF5A22">
            <w:r w:rsidRPr="00A75CDE">
              <w:t>13.0%</w:t>
            </w:r>
          </w:p>
        </w:tc>
      </w:tr>
      <w:tr w:rsidR="00E82A66" w:rsidRPr="00A75CDE" w14:paraId="621660E3" w14:textId="77777777" w:rsidTr="001B0E69">
        <w:tc>
          <w:tcPr>
            <w:tcW w:w="9270" w:type="dxa"/>
            <w:gridSpan w:val="3"/>
            <w:shd w:val="clear" w:color="auto" w:fill="FFFFFF" w:themeFill="background1"/>
          </w:tcPr>
          <w:p w14:paraId="00000721" w14:textId="77777777" w:rsidR="00E82A66" w:rsidRPr="00A75CDE" w:rsidRDefault="00AF5A22">
            <w:pPr>
              <w:pStyle w:val="Heading5"/>
            </w:pPr>
            <w:r w:rsidRPr="00A75CDE">
              <w:t>Source: United States Census Bureau ACS 2018-2022 (DP04)</w:t>
            </w:r>
          </w:p>
        </w:tc>
      </w:tr>
    </w:tbl>
    <w:p w14:paraId="00000724" w14:textId="77777777" w:rsidR="00E82A66" w:rsidRPr="00A75CDE" w:rsidRDefault="00E82A66"/>
    <w:bookmarkEnd w:id="144"/>
    <w:p w14:paraId="00000725" w14:textId="77777777" w:rsidR="00E82A66" w:rsidRPr="00A75CDE" w:rsidRDefault="00E82A66">
      <w:pPr>
        <w:pBdr>
          <w:top w:val="nil"/>
          <w:left w:val="nil"/>
          <w:bottom w:val="nil"/>
          <w:right w:val="nil"/>
          <w:between w:val="nil"/>
        </w:pBdr>
        <w:spacing w:before="40" w:after="200" w:line="242" w:lineRule="auto"/>
        <w:jc w:val="both"/>
        <w:rPr>
          <w:rFonts w:eastAsia="Arial" w:cs="Arial"/>
          <w:b/>
          <w:color w:val="000000"/>
          <w:sz w:val="24"/>
          <w:szCs w:val="24"/>
          <w:u w:val="single"/>
        </w:rPr>
      </w:pPr>
    </w:p>
    <w:p w14:paraId="00000726" w14:textId="77777777" w:rsidR="00E82A66" w:rsidRPr="00A75CDE" w:rsidRDefault="00AF5A22">
      <w:r w:rsidRPr="00A75CDE">
        <w:br w:type="page"/>
      </w:r>
    </w:p>
    <w:p w14:paraId="00000727" w14:textId="4EA6939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 xml:space="preserve">The below map illustrates the estimated percentage of homeowners burdened by housing costs from 2018 to 2022, with data categorized by census block groups. A clear trend emerges. The central and eastern parts of Thornton exhibit a mix of moderate to low burden levels, with varying shades of blue indicating percentages ranging from less than 10% up to 70%. Notably, some areas in the central region show a significant burden, with percentages between 50% or more. The northern and southeastern parts of the city generally display lighter shades, indicating lower levels of cost-burdened homeowners (10% or less). It should be noted that the highest burden areas marked by dark blue shading are in less populated regions and may be skewed by the low population in those block groups. </w:t>
      </w:r>
    </w:p>
    <w:p w14:paraId="00000728" w14:textId="77777777" w:rsidR="00E82A66" w:rsidRPr="00A75CDE" w:rsidRDefault="00E82A66">
      <w:pPr>
        <w:pStyle w:val="Heading4"/>
      </w:pPr>
    </w:p>
    <w:p w14:paraId="00000729" w14:textId="6ED0F69A" w:rsidR="00E82A66" w:rsidRPr="00A75CDE" w:rsidRDefault="00AF5A22">
      <w:pPr>
        <w:pStyle w:val="Heading4"/>
      </w:pPr>
      <w:r w:rsidRPr="00A75CDE">
        <w:t>Map: Cost Burdened Homeowners by Block Group</w:t>
      </w:r>
    </w:p>
    <w:p w14:paraId="0000072A"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4448C081" wp14:editId="4E5BDE0E">
            <wp:extent cx="4077157" cy="5276346"/>
            <wp:effectExtent l="12700" t="12700" r="12700" b="6985"/>
            <wp:docPr id="2099329115" name="image3.png" descr="A map with blue squares and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map with blue squares and white text&#10;&#10;Description automatically generated"/>
                    <pic:cNvPicPr preferRelativeResize="0"/>
                  </pic:nvPicPr>
                  <pic:blipFill>
                    <a:blip r:embed="rId36"/>
                    <a:srcRect/>
                    <a:stretch>
                      <a:fillRect/>
                    </a:stretch>
                  </pic:blipFill>
                  <pic:spPr>
                    <a:xfrm>
                      <a:off x="0" y="0"/>
                      <a:ext cx="4077157" cy="5276346"/>
                    </a:xfrm>
                    <a:prstGeom prst="rect">
                      <a:avLst/>
                    </a:prstGeom>
                    <a:ln>
                      <a:solidFill>
                        <a:schemeClr val="tx1"/>
                      </a:solidFill>
                    </a:ln>
                  </pic:spPr>
                </pic:pic>
              </a:graphicData>
            </a:graphic>
          </wp:inline>
        </w:drawing>
      </w:r>
    </w:p>
    <w:p w14:paraId="0000072B"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72C" w14:textId="77777777" w:rsidR="00E82A66" w:rsidRPr="00A75CDE" w:rsidRDefault="00AF5A22">
      <w:r w:rsidRPr="00A75CDE">
        <w:br w:type="page"/>
      </w:r>
    </w:p>
    <w:p w14:paraId="0000072D" w14:textId="77777777" w:rsidR="00E82A66" w:rsidRPr="00A75CDE" w:rsidRDefault="00AF5A22">
      <w:pPr>
        <w:pStyle w:val="Heading1"/>
      </w:pPr>
      <w:bookmarkStart w:id="145" w:name="_Toc180139580"/>
      <w:bookmarkStart w:id="146" w:name="_Toc184063001"/>
      <w:r w:rsidRPr="00A75CDE">
        <w:lastRenderedPageBreak/>
        <w:t>Section 5: Rental Market Analysis</w:t>
      </w:r>
      <w:bookmarkEnd w:id="145"/>
      <w:bookmarkEnd w:id="146"/>
      <w:r w:rsidRPr="00A75CDE">
        <w:t xml:space="preserve"> </w:t>
      </w:r>
    </w:p>
    <w:p w14:paraId="0000072E" w14:textId="77777777" w:rsidR="00E82A66" w:rsidRPr="00A75CDE" w:rsidRDefault="00AF5A22">
      <w:pPr>
        <w:pStyle w:val="Heading2"/>
      </w:pPr>
      <w:bookmarkStart w:id="147" w:name="_Toc180139581"/>
      <w:bookmarkStart w:id="148" w:name="_Toc184063002"/>
      <w:r w:rsidRPr="00A75CDE">
        <w:t>Median Contract Rent vs. Median Renter Income</w:t>
      </w:r>
      <w:bookmarkEnd w:id="147"/>
      <w:bookmarkEnd w:id="148"/>
    </w:p>
    <w:p w14:paraId="0000072F" w14:textId="16CEBFE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median contract rent in Thornton rose from $733 in 2012 to $1,095 in 2022, showing a</w:t>
      </w:r>
      <w:r w:rsidR="001B0E69">
        <w:rPr>
          <w:rFonts w:eastAsia="Arial" w:cs="Arial"/>
          <w:color w:val="000000"/>
          <w:sz w:val="24"/>
          <w:szCs w:val="24"/>
        </w:rPr>
        <w:t>n</w:t>
      </w:r>
      <w:r w:rsidRPr="00A75CDE">
        <w:rPr>
          <w:rFonts w:eastAsia="Arial" w:cs="Arial"/>
          <w:color w:val="000000"/>
          <w:sz w:val="24"/>
          <w:szCs w:val="24"/>
        </w:rPr>
        <w:t xml:space="preserve"> increase of 49.4% and a real increase of 15.6%. Renter-occupied households saw a</w:t>
      </w:r>
      <w:r w:rsidR="001B0E69">
        <w:rPr>
          <w:rFonts w:eastAsia="Arial" w:cs="Arial"/>
          <w:color w:val="000000"/>
          <w:sz w:val="24"/>
          <w:szCs w:val="24"/>
        </w:rPr>
        <w:t xml:space="preserve">n </w:t>
      </w:r>
      <w:r w:rsidRPr="00A75CDE">
        <w:rPr>
          <w:rFonts w:eastAsia="Arial" w:cs="Arial"/>
          <w:color w:val="000000"/>
          <w:sz w:val="24"/>
          <w:szCs w:val="24"/>
        </w:rPr>
        <w:t xml:space="preserve">increase in their median income by </w:t>
      </w:r>
      <w:r w:rsidR="00404C94" w:rsidRPr="00A75CDE">
        <w:rPr>
          <w:rFonts w:eastAsia="Arial" w:cs="Arial"/>
          <w:color w:val="000000"/>
          <w:sz w:val="24"/>
          <w:szCs w:val="24"/>
        </w:rPr>
        <w:t>5</w:t>
      </w:r>
      <w:r w:rsidR="00A94A4C">
        <w:rPr>
          <w:rFonts w:eastAsia="Arial" w:cs="Arial"/>
          <w:color w:val="000000"/>
          <w:sz w:val="24"/>
          <w:szCs w:val="24"/>
        </w:rPr>
        <w:t>3</w:t>
      </w:r>
      <w:r w:rsidRPr="00A75CDE">
        <w:rPr>
          <w:rFonts w:eastAsia="Arial" w:cs="Arial"/>
          <w:color w:val="000000"/>
          <w:sz w:val="24"/>
          <w:szCs w:val="24"/>
        </w:rPr>
        <w:t xml:space="preserve">.6% and a real increase of </w:t>
      </w:r>
      <w:r w:rsidR="00404C94" w:rsidRPr="00A75CDE">
        <w:rPr>
          <w:rFonts w:eastAsia="Arial" w:cs="Arial"/>
          <w:color w:val="000000"/>
          <w:sz w:val="24"/>
          <w:szCs w:val="24"/>
        </w:rPr>
        <w:t>1</w:t>
      </w:r>
      <w:r w:rsidR="00A94A4C">
        <w:rPr>
          <w:rFonts w:eastAsia="Arial" w:cs="Arial"/>
          <w:color w:val="000000"/>
          <w:sz w:val="24"/>
          <w:szCs w:val="24"/>
        </w:rPr>
        <w:t>8</w:t>
      </w:r>
      <w:r w:rsidR="00404C94" w:rsidRPr="00A75CDE">
        <w:rPr>
          <w:rFonts w:eastAsia="Arial" w:cs="Arial"/>
          <w:color w:val="000000"/>
          <w:sz w:val="24"/>
          <w:szCs w:val="24"/>
        </w:rPr>
        <w:t>.</w:t>
      </w:r>
      <w:r w:rsidR="00A94A4C">
        <w:rPr>
          <w:rFonts w:eastAsia="Arial" w:cs="Arial"/>
          <w:color w:val="000000"/>
          <w:sz w:val="24"/>
          <w:szCs w:val="24"/>
        </w:rPr>
        <w:t>8</w:t>
      </w:r>
      <w:r w:rsidRPr="00A75CDE">
        <w:rPr>
          <w:rFonts w:eastAsia="Arial" w:cs="Arial"/>
          <w:color w:val="000000"/>
          <w:sz w:val="24"/>
          <w:szCs w:val="24"/>
        </w:rPr>
        <w:t>% (inflation-adjusted). This real income growth for renters</w:t>
      </w:r>
      <w:r w:rsidR="00404C94" w:rsidRPr="00A75CDE">
        <w:rPr>
          <w:rFonts w:eastAsia="Arial" w:cs="Arial"/>
          <w:color w:val="000000"/>
          <w:sz w:val="24"/>
          <w:szCs w:val="24"/>
        </w:rPr>
        <w:t xml:space="preserve"> </w:t>
      </w:r>
      <w:r w:rsidR="00A94A4C">
        <w:rPr>
          <w:rFonts w:eastAsia="Arial" w:cs="Arial"/>
          <w:color w:val="000000"/>
          <w:sz w:val="24"/>
          <w:szCs w:val="24"/>
        </w:rPr>
        <w:t>(18.8%)</w:t>
      </w:r>
      <w:r w:rsidRPr="00A75CDE">
        <w:rPr>
          <w:rFonts w:eastAsia="Arial" w:cs="Arial"/>
          <w:color w:val="000000"/>
          <w:sz w:val="24"/>
          <w:szCs w:val="24"/>
        </w:rPr>
        <w:t xml:space="preserve"> outpaced the real increase in median contract rent (15.6%), indicating that renters' incomes have grown more robustly in real terms. </w:t>
      </w:r>
      <w:r w:rsidR="001B0E69">
        <w:rPr>
          <w:rFonts w:eastAsia="Arial" w:cs="Arial"/>
          <w:color w:val="000000"/>
          <w:sz w:val="24"/>
          <w:szCs w:val="24"/>
        </w:rPr>
        <w:t>T</w:t>
      </w:r>
      <w:r w:rsidR="00550E90">
        <w:rPr>
          <w:rFonts w:eastAsia="Arial" w:cs="Arial"/>
          <w:color w:val="000000"/>
          <w:sz w:val="24"/>
          <w:szCs w:val="24"/>
        </w:rPr>
        <w:t>his is a positive citywide trend</w:t>
      </w:r>
      <w:r w:rsidRPr="00A75CDE">
        <w:rPr>
          <w:rFonts w:eastAsia="Arial" w:cs="Arial"/>
          <w:color w:val="000000"/>
          <w:sz w:val="24"/>
          <w:szCs w:val="24"/>
        </w:rPr>
        <w:t xml:space="preserve">, </w:t>
      </w:r>
      <w:r w:rsidR="001B0E69">
        <w:rPr>
          <w:rFonts w:eastAsia="Arial" w:cs="Arial"/>
          <w:color w:val="000000"/>
          <w:sz w:val="24"/>
          <w:szCs w:val="24"/>
        </w:rPr>
        <w:t xml:space="preserve">however </w:t>
      </w:r>
      <w:r w:rsidRPr="00A75CDE">
        <w:rPr>
          <w:rFonts w:eastAsia="Arial" w:cs="Arial"/>
          <w:color w:val="000000"/>
          <w:sz w:val="24"/>
          <w:szCs w:val="24"/>
        </w:rPr>
        <w:t xml:space="preserve">the substantial increase in rental costs </w:t>
      </w:r>
      <w:r w:rsidR="00A94A4C">
        <w:rPr>
          <w:rFonts w:eastAsia="Arial" w:cs="Arial"/>
          <w:color w:val="000000"/>
          <w:sz w:val="24"/>
          <w:szCs w:val="24"/>
        </w:rPr>
        <w:t>continues to impact the lower income households (earning less than 50% median income) which</w:t>
      </w:r>
      <w:r w:rsidR="00404C94" w:rsidRPr="00A75CDE">
        <w:rPr>
          <w:rFonts w:eastAsia="Arial" w:cs="Arial"/>
          <w:color w:val="000000"/>
          <w:sz w:val="24"/>
          <w:szCs w:val="24"/>
        </w:rPr>
        <w:t xml:space="preserve"> </w:t>
      </w:r>
      <w:r w:rsidRPr="00A75CDE">
        <w:rPr>
          <w:rFonts w:eastAsia="Arial" w:cs="Arial"/>
          <w:color w:val="000000"/>
          <w:sz w:val="24"/>
          <w:szCs w:val="24"/>
        </w:rPr>
        <w:t xml:space="preserve">limits </w:t>
      </w:r>
      <w:r w:rsidR="00A94A4C">
        <w:rPr>
          <w:rFonts w:eastAsia="Arial" w:cs="Arial"/>
          <w:color w:val="000000"/>
          <w:sz w:val="24"/>
          <w:szCs w:val="24"/>
        </w:rPr>
        <w:t>their</w:t>
      </w:r>
      <w:r w:rsidRPr="00A75CDE">
        <w:rPr>
          <w:rFonts w:eastAsia="Arial" w:cs="Arial"/>
          <w:color w:val="000000"/>
          <w:sz w:val="24"/>
          <w:szCs w:val="24"/>
        </w:rPr>
        <w:t xml:space="preserve"> financial </w:t>
      </w:r>
      <w:r w:rsidR="001C1EED">
        <w:rPr>
          <w:rFonts w:eastAsia="Arial" w:cs="Arial"/>
          <w:color w:val="000000"/>
          <w:sz w:val="24"/>
          <w:szCs w:val="24"/>
        </w:rPr>
        <w:t>abilities</w:t>
      </w:r>
      <w:r w:rsidR="001C1EED" w:rsidRPr="00A75CDE">
        <w:rPr>
          <w:rFonts w:eastAsia="Arial" w:cs="Arial"/>
          <w:color w:val="000000"/>
          <w:sz w:val="24"/>
          <w:szCs w:val="24"/>
        </w:rPr>
        <w:t xml:space="preserve"> and</w:t>
      </w:r>
      <w:r w:rsidR="001B0E69">
        <w:rPr>
          <w:rFonts w:eastAsia="Arial" w:cs="Arial"/>
          <w:color w:val="000000"/>
          <w:sz w:val="24"/>
          <w:szCs w:val="24"/>
        </w:rPr>
        <w:t xml:space="preserve"> limits</w:t>
      </w:r>
      <w:r w:rsidRPr="00A75CDE">
        <w:rPr>
          <w:rFonts w:eastAsia="Arial" w:cs="Arial"/>
          <w:color w:val="000000"/>
          <w:sz w:val="24"/>
          <w:szCs w:val="24"/>
        </w:rPr>
        <w:t xml:space="preserve"> their ability to save for future homeownership or other financial goals. </w:t>
      </w:r>
    </w:p>
    <w:p w14:paraId="00000730" w14:textId="7675B7E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While it is encouraging that renters had a relatively stronger growth in purchasing power, the steep rise in home values and land costs continues to pose significant barriers for renters looking to transition to homeownership. This disparity underscores the challenges renters face in accumulating the necessary savings to purchase a home, even as their incomes have grown more substantially than those of homeowners. Additional data analysis in this section reveals other indicators of affordability challenges for renters citywide.</w:t>
      </w:r>
    </w:p>
    <w:p w14:paraId="00000731" w14:textId="77777777" w:rsidR="00E82A66" w:rsidRPr="00A75CDE" w:rsidRDefault="00AF5A22">
      <w:pPr>
        <w:pStyle w:val="Heading4"/>
      </w:pPr>
      <w:r w:rsidRPr="00A75CDE">
        <w:t>Table: Median Contract Rent and Median Renter Income</w:t>
      </w:r>
    </w:p>
    <w:tbl>
      <w:tblPr>
        <w:tblW w:w="92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415"/>
        <w:gridCol w:w="1440"/>
        <w:gridCol w:w="1170"/>
        <w:gridCol w:w="1620"/>
        <w:gridCol w:w="1589"/>
      </w:tblGrid>
      <w:tr w:rsidR="00E82A66" w:rsidRPr="00A75CDE" w14:paraId="39AEAFDE" w14:textId="77777777" w:rsidTr="001B0E69">
        <w:tc>
          <w:tcPr>
            <w:tcW w:w="3415" w:type="dxa"/>
            <w:shd w:val="clear" w:color="auto" w:fill="EBDDC3"/>
          </w:tcPr>
          <w:p w14:paraId="00000732" w14:textId="77777777" w:rsidR="00E82A66" w:rsidRPr="00A75CDE" w:rsidRDefault="00E82A66"/>
        </w:tc>
        <w:tc>
          <w:tcPr>
            <w:tcW w:w="1440" w:type="dxa"/>
            <w:shd w:val="clear" w:color="auto" w:fill="EBDDC3"/>
            <w:vAlign w:val="center"/>
          </w:tcPr>
          <w:p w14:paraId="00000733" w14:textId="77777777" w:rsidR="00E82A66" w:rsidRPr="00A75CDE" w:rsidRDefault="00AF5A22">
            <w:pPr>
              <w:rPr>
                <w:b/>
              </w:rPr>
            </w:pPr>
            <w:r w:rsidRPr="00A75CDE">
              <w:rPr>
                <w:b/>
              </w:rPr>
              <w:t>2012</w:t>
            </w:r>
          </w:p>
        </w:tc>
        <w:tc>
          <w:tcPr>
            <w:tcW w:w="1170" w:type="dxa"/>
            <w:shd w:val="clear" w:color="auto" w:fill="EBDDC3"/>
            <w:vAlign w:val="center"/>
          </w:tcPr>
          <w:p w14:paraId="00000734" w14:textId="77777777" w:rsidR="00E82A66" w:rsidRPr="00A75CDE" w:rsidRDefault="00AF5A22">
            <w:pPr>
              <w:rPr>
                <w:b/>
              </w:rPr>
            </w:pPr>
            <w:r w:rsidRPr="00A75CDE">
              <w:rPr>
                <w:b/>
              </w:rPr>
              <w:t>2022</w:t>
            </w:r>
          </w:p>
        </w:tc>
        <w:tc>
          <w:tcPr>
            <w:tcW w:w="1620" w:type="dxa"/>
            <w:shd w:val="clear" w:color="auto" w:fill="EBDDC3"/>
            <w:vAlign w:val="center"/>
          </w:tcPr>
          <w:p w14:paraId="00000735" w14:textId="77777777" w:rsidR="00E82A66" w:rsidRPr="00A75CDE" w:rsidRDefault="00AF5A22">
            <w:pPr>
              <w:rPr>
                <w:b/>
              </w:rPr>
            </w:pPr>
            <w:r w:rsidRPr="00A75CDE">
              <w:rPr>
                <w:b/>
              </w:rPr>
              <w:t>% Change</w:t>
            </w:r>
          </w:p>
        </w:tc>
        <w:tc>
          <w:tcPr>
            <w:tcW w:w="1589" w:type="dxa"/>
            <w:shd w:val="clear" w:color="auto" w:fill="EBDDC3"/>
            <w:vAlign w:val="center"/>
          </w:tcPr>
          <w:p w14:paraId="00000736" w14:textId="77777777" w:rsidR="00E82A66" w:rsidRPr="00A75CDE" w:rsidRDefault="00AF5A22">
            <w:pPr>
              <w:rPr>
                <w:b/>
              </w:rPr>
            </w:pPr>
            <w:r w:rsidRPr="00A75CDE">
              <w:rPr>
                <w:b/>
              </w:rPr>
              <w:t>Change in Real Dollars</w:t>
            </w:r>
          </w:p>
        </w:tc>
      </w:tr>
      <w:tr w:rsidR="00E82A66" w:rsidRPr="00A75CDE" w14:paraId="7D9DA08D" w14:textId="77777777" w:rsidTr="001B0E69">
        <w:tc>
          <w:tcPr>
            <w:tcW w:w="3415" w:type="dxa"/>
            <w:shd w:val="clear" w:color="auto" w:fill="FFFFFF" w:themeFill="background1"/>
          </w:tcPr>
          <w:p w14:paraId="00000737" w14:textId="77777777" w:rsidR="00E82A66" w:rsidRPr="00A75CDE" w:rsidRDefault="00AF5A22">
            <w:pPr>
              <w:jc w:val="left"/>
            </w:pPr>
            <w:r w:rsidRPr="00A75CDE">
              <w:t>Median Contract Rent</w:t>
            </w:r>
          </w:p>
        </w:tc>
        <w:tc>
          <w:tcPr>
            <w:tcW w:w="1440" w:type="dxa"/>
            <w:shd w:val="clear" w:color="auto" w:fill="FFFFFF" w:themeFill="background1"/>
          </w:tcPr>
          <w:p w14:paraId="00000738" w14:textId="77777777" w:rsidR="00E82A66" w:rsidRPr="00A75CDE" w:rsidRDefault="00AF5A22">
            <w:r w:rsidRPr="00A75CDE">
              <w:t>$733</w:t>
            </w:r>
          </w:p>
        </w:tc>
        <w:tc>
          <w:tcPr>
            <w:tcW w:w="1170" w:type="dxa"/>
            <w:shd w:val="clear" w:color="auto" w:fill="FFFFFF" w:themeFill="background1"/>
          </w:tcPr>
          <w:p w14:paraId="00000739" w14:textId="77777777" w:rsidR="00E82A66" w:rsidRPr="00A75CDE" w:rsidRDefault="00AF5A22">
            <w:r w:rsidRPr="00A75CDE">
              <w:t>$1,095</w:t>
            </w:r>
          </w:p>
        </w:tc>
        <w:tc>
          <w:tcPr>
            <w:tcW w:w="1620" w:type="dxa"/>
            <w:shd w:val="clear" w:color="auto" w:fill="FFFFFF" w:themeFill="background1"/>
          </w:tcPr>
          <w:p w14:paraId="0000073A" w14:textId="77777777" w:rsidR="00E82A66" w:rsidRPr="00A75CDE" w:rsidRDefault="00AF5A22">
            <w:r w:rsidRPr="00A75CDE">
              <w:t>+49.4%</w:t>
            </w:r>
          </w:p>
        </w:tc>
        <w:tc>
          <w:tcPr>
            <w:tcW w:w="1589" w:type="dxa"/>
            <w:shd w:val="clear" w:color="auto" w:fill="FFFFFF" w:themeFill="background1"/>
          </w:tcPr>
          <w:p w14:paraId="0000073B" w14:textId="77777777" w:rsidR="00E82A66" w:rsidRPr="00A75CDE" w:rsidRDefault="00AF5A22">
            <w:r w:rsidRPr="00A75CDE">
              <w:t>+15.6%</w:t>
            </w:r>
          </w:p>
        </w:tc>
      </w:tr>
      <w:tr w:rsidR="00E82A66" w:rsidRPr="00A75CDE" w14:paraId="23253750" w14:textId="77777777" w:rsidTr="001B0E69">
        <w:tc>
          <w:tcPr>
            <w:tcW w:w="3415" w:type="dxa"/>
            <w:shd w:val="clear" w:color="auto" w:fill="FFFFFF" w:themeFill="background1"/>
          </w:tcPr>
          <w:p w14:paraId="0000073C" w14:textId="77777777" w:rsidR="00E82A66" w:rsidRPr="00A75CDE" w:rsidRDefault="00AF5A22">
            <w:pPr>
              <w:jc w:val="left"/>
            </w:pPr>
            <w:r w:rsidRPr="00A75CDE">
              <w:t>Median Renter Income</w:t>
            </w:r>
          </w:p>
        </w:tc>
        <w:tc>
          <w:tcPr>
            <w:tcW w:w="1440" w:type="dxa"/>
            <w:shd w:val="clear" w:color="auto" w:fill="FFFFFF" w:themeFill="background1"/>
            <w:vAlign w:val="center"/>
          </w:tcPr>
          <w:p w14:paraId="0000073D" w14:textId="48138227" w:rsidR="00E82A66" w:rsidRPr="00A75CDE" w:rsidRDefault="00AF5A22">
            <w:r w:rsidRPr="001B0E69">
              <w:rPr>
                <w:color w:val="000000"/>
                <w:sz w:val="21"/>
              </w:rPr>
              <w:t>$</w:t>
            </w:r>
            <w:r w:rsidR="008B3C80">
              <w:rPr>
                <w:rFonts w:cs="Arial"/>
                <w:color w:val="000000"/>
                <w:sz w:val="21"/>
              </w:rPr>
              <w:t xml:space="preserve">41,699 </w:t>
            </w:r>
          </w:p>
        </w:tc>
        <w:tc>
          <w:tcPr>
            <w:tcW w:w="1170" w:type="dxa"/>
            <w:shd w:val="clear" w:color="auto" w:fill="FFFFFF" w:themeFill="background1"/>
            <w:vAlign w:val="center"/>
          </w:tcPr>
          <w:p w14:paraId="0000073E" w14:textId="2F74ED6F" w:rsidR="00E82A66" w:rsidRPr="00A75CDE" w:rsidRDefault="00AF5A22">
            <w:r w:rsidRPr="001B0E69">
              <w:rPr>
                <w:color w:val="000000"/>
                <w:sz w:val="21"/>
              </w:rPr>
              <w:t>$</w:t>
            </w:r>
            <w:r w:rsidR="008B3C80">
              <w:rPr>
                <w:rFonts w:cs="Arial"/>
                <w:color w:val="000000"/>
                <w:sz w:val="21"/>
              </w:rPr>
              <w:t xml:space="preserve">64,034 </w:t>
            </w:r>
          </w:p>
        </w:tc>
        <w:tc>
          <w:tcPr>
            <w:tcW w:w="1620" w:type="dxa"/>
            <w:shd w:val="clear" w:color="auto" w:fill="FFFFFF" w:themeFill="background1"/>
            <w:vAlign w:val="center"/>
          </w:tcPr>
          <w:p w14:paraId="0000073F" w14:textId="33C577F1" w:rsidR="00E82A66" w:rsidRPr="00A75CDE" w:rsidRDefault="00AF5A22">
            <w:r w:rsidRPr="001B0E69">
              <w:rPr>
                <w:color w:val="000000"/>
                <w:sz w:val="21"/>
              </w:rPr>
              <w:t>+</w:t>
            </w:r>
            <w:r w:rsidR="008B3C80">
              <w:rPr>
                <w:rFonts w:cs="Arial"/>
                <w:color w:val="000000"/>
                <w:sz w:val="21"/>
              </w:rPr>
              <w:t>53</w:t>
            </w:r>
            <w:r w:rsidRPr="001B0E69">
              <w:rPr>
                <w:color w:val="000000"/>
                <w:sz w:val="21"/>
              </w:rPr>
              <w:t>.6%</w:t>
            </w:r>
          </w:p>
        </w:tc>
        <w:tc>
          <w:tcPr>
            <w:tcW w:w="1589" w:type="dxa"/>
            <w:shd w:val="clear" w:color="auto" w:fill="FFFFFF" w:themeFill="background1"/>
            <w:vAlign w:val="center"/>
          </w:tcPr>
          <w:p w14:paraId="00000740" w14:textId="3997305E" w:rsidR="00E82A66" w:rsidRPr="00A75CDE" w:rsidRDefault="00AF5A22">
            <w:r w:rsidRPr="001B0E69">
              <w:rPr>
                <w:color w:val="000000"/>
                <w:sz w:val="21"/>
              </w:rPr>
              <w:t>+</w:t>
            </w:r>
            <w:r w:rsidR="008B3C80">
              <w:rPr>
                <w:rFonts w:cs="Arial"/>
                <w:color w:val="000000"/>
                <w:sz w:val="21"/>
              </w:rPr>
              <w:t>18.8</w:t>
            </w:r>
            <w:r w:rsidRPr="001B0E69">
              <w:rPr>
                <w:color w:val="000000"/>
                <w:sz w:val="21"/>
              </w:rPr>
              <w:t>%</w:t>
            </w:r>
          </w:p>
        </w:tc>
      </w:tr>
      <w:tr w:rsidR="00E82A66" w:rsidRPr="00A75CDE" w14:paraId="65C7B5BA" w14:textId="77777777" w:rsidTr="001B0E69">
        <w:tc>
          <w:tcPr>
            <w:tcW w:w="9234" w:type="dxa"/>
            <w:gridSpan w:val="5"/>
            <w:shd w:val="clear" w:color="auto" w:fill="FFFFFF" w:themeFill="background1"/>
          </w:tcPr>
          <w:p w14:paraId="00000741" w14:textId="77777777" w:rsidR="00E82A66" w:rsidRPr="00A75CDE" w:rsidRDefault="00AF5A22">
            <w:pPr>
              <w:pStyle w:val="Heading5"/>
            </w:pPr>
            <w:r w:rsidRPr="00A75CDE">
              <w:t>Source: 2008-2012, 2018-2022 ACS 5-Yr Estimates (DP04, B25058, B25119); CPI Inflation Calculator</w:t>
            </w:r>
          </w:p>
        </w:tc>
      </w:tr>
    </w:tbl>
    <w:p w14:paraId="00000746" w14:textId="77777777" w:rsidR="00E82A66" w:rsidRPr="00A75CDE" w:rsidRDefault="00E82A66">
      <w:pPr>
        <w:pStyle w:val="Heading3"/>
      </w:pPr>
    </w:p>
    <w:p w14:paraId="00000747" w14:textId="77777777" w:rsidR="00E82A66" w:rsidRPr="00A75CDE" w:rsidRDefault="00AF5A22">
      <w:pPr>
        <w:spacing w:after="160" w:line="259" w:lineRule="auto"/>
        <w:jc w:val="left"/>
        <w:rPr>
          <w:b/>
          <w:color w:val="355D7E"/>
          <w:sz w:val="24"/>
          <w:szCs w:val="24"/>
          <w:u w:val="single"/>
        </w:rPr>
      </w:pPr>
      <w:r w:rsidRPr="00A75CDE">
        <w:br w:type="page"/>
      </w:r>
    </w:p>
    <w:p w14:paraId="00000748" w14:textId="77777777" w:rsidR="00E82A66" w:rsidRPr="00A75CDE" w:rsidRDefault="00AF5A22">
      <w:pPr>
        <w:pStyle w:val="Heading2"/>
      </w:pPr>
      <w:bookmarkStart w:id="149" w:name="_Toc180139582"/>
      <w:bookmarkStart w:id="150" w:name="_Toc184063003"/>
      <w:r w:rsidRPr="00A75CDE">
        <w:lastRenderedPageBreak/>
        <w:t>Median Rents Distribution</w:t>
      </w:r>
      <w:bookmarkEnd w:id="149"/>
      <w:bookmarkEnd w:id="150"/>
    </w:p>
    <w:p w14:paraId="0000074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Between 2012 and 2022 there were several noteworthy shifts in the distribution of rental costs, reflecting broader trends in housing affordability and market dynamics. The data shows a marked increase in the number of rental units in higher rent categories, with a corresponding decrease in lower rent categories.</w:t>
      </w:r>
    </w:p>
    <w:p w14:paraId="0000074A" w14:textId="40FD4D0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In 2012, a substantial portion of rental units (41.7%) fell within the $500 to $999 range. By 2022, this percentage had dramatically decreased to just 5.1%, indicating a significant reduction in the availability of lower-cost rental options. Conversely, the proportion of units renting for $1,000 to $1,499 increased from 13.3% in 2012 to 20.1% in 2022, and those renting for $1,500 or more surged from 55.1% to 70.7%.</w:t>
      </w:r>
    </w:p>
    <w:p w14:paraId="0000074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Additionally, the number of units renting for less than $500 saw a slight increase from 363 units (3.2%) in 2012 to 532 units (4.2%) in 2022, representing an increase of 15 units per year. However, this category remains a small fraction of the overall rental market. Notably, Thornton has 915 units with monthly gross rents exceeding $2,500, highlighting the presence of high-end rental options (this response option did not exist for the 2008-2012 census survey).</w:t>
      </w:r>
    </w:p>
    <w:p w14:paraId="0000074C" w14:textId="6B470D2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median gross rent, which includes estimated monthly utility costs, reflects these shifts, indicating that renters are facing higher overall housing costs. The increase in higher rent categories suggests rising rental prices and potentially greater financial burdens on renters, particularly those seeking affordable housing options. Affordability challenges for a renter may put down payment savings for a future home purchase out of reach, or it could prevent healthcare or emergency expenses from being met, potentially leading to a cycle of financial instability that increases the risk of eviction and homelessness. This trend underscores the need for policies aimed at increasing the availability of affordable rental housing to ensure that all residents can find suitable and affordable living arrangements.</w:t>
      </w:r>
    </w:p>
    <w:p w14:paraId="0000074D" w14:textId="77777777" w:rsidR="00E82A66" w:rsidRPr="00A75CDE" w:rsidRDefault="00AF5A22">
      <w:pPr>
        <w:pStyle w:val="Heading4"/>
      </w:pPr>
      <w:r w:rsidRPr="00A75CDE">
        <w:t>Table: Median Rent</w:t>
      </w:r>
    </w:p>
    <w:tbl>
      <w:tblPr>
        <w:tblW w:w="925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789"/>
        <w:gridCol w:w="1566"/>
        <w:gridCol w:w="1766"/>
        <w:gridCol w:w="1565"/>
        <w:gridCol w:w="1571"/>
      </w:tblGrid>
      <w:tr w:rsidR="00E82A66" w:rsidRPr="00A75CDE" w14:paraId="25720C92" w14:textId="77777777" w:rsidTr="001B0E69">
        <w:trPr>
          <w:trHeight w:val="20"/>
        </w:trPr>
        <w:tc>
          <w:tcPr>
            <w:tcW w:w="2789" w:type="dxa"/>
            <w:shd w:val="clear" w:color="auto" w:fill="EBDDC3"/>
          </w:tcPr>
          <w:p w14:paraId="0000074E" w14:textId="77777777" w:rsidR="00E82A66" w:rsidRPr="00A75CDE" w:rsidRDefault="00E82A66"/>
        </w:tc>
        <w:tc>
          <w:tcPr>
            <w:tcW w:w="3332" w:type="dxa"/>
            <w:gridSpan w:val="2"/>
            <w:shd w:val="clear" w:color="auto" w:fill="EBDDC3"/>
          </w:tcPr>
          <w:p w14:paraId="0000074F" w14:textId="77777777" w:rsidR="00E82A66" w:rsidRPr="00A75CDE" w:rsidRDefault="00AF5A22">
            <w:pPr>
              <w:rPr>
                <w:b/>
              </w:rPr>
            </w:pPr>
            <w:r w:rsidRPr="00A75CDE">
              <w:rPr>
                <w:b/>
              </w:rPr>
              <w:t>2012</w:t>
            </w:r>
          </w:p>
        </w:tc>
        <w:tc>
          <w:tcPr>
            <w:tcW w:w="3136" w:type="dxa"/>
            <w:gridSpan w:val="2"/>
            <w:shd w:val="clear" w:color="auto" w:fill="EBDDC3"/>
          </w:tcPr>
          <w:p w14:paraId="00000751" w14:textId="77777777" w:rsidR="00E82A66" w:rsidRPr="00A75CDE" w:rsidRDefault="00AF5A22">
            <w:pPr>
              <w:rPr>
                <w:b/>
              </w:rPr>
            </w:pPr>
            <w:r w:rsidRPr="00A75CDE">
              <w:rPr>
                <w:b/>
              </w:rPr>
              <w:t>2022</w:t>
            </w:r>
          </w:p>
        </w:tc>
      </w:tr>
      <w:tr w:rsidR="00E82A66" w:rsidRPr="00A75CDE" w14:paraId="2358F29D" w14:textId="77777777" w:rsidTr="001B0E69">
        <w:trPr>
          <w:trHeight w:val="20"/>
        </w:trPr>
        <w:tc>
          <w:tcPr>
            <w:tcW w:w="2789" w:type="dxa"/>
            <w:shd w:val="clear" w:color="auto" w:fill="EBDDC3"/>
          </w:tcPr>
          <w:p w14:paraId="00000753" w14:textId="77777777" w:rsidR="00E82A66" w:rsidRPr="00A75CDE" w:rsidRDefault="00E82A66"/>
        </w:tc>
        <w:tc>
          <w:tcPr>
            <w:tcW w:w="1566" w:type="dxa"/>
            <w:shd w:val="clear" w:color="auto" w:fill="EBDDC3"/>
          </w:tcPr>
          <w:p w14:paraId="00000754" w14:textId="77777777" w:rsidR="00E82A66" w:rsidRPr="00A75CDE" w:rsidRDefault="00AF5A22">
            <w:pPr>
              <w:rPr>
                <w:b/>
              </w:rPr>
            </w:pPr>
            <w:r w:rsidRPr="00A75CDE">
              <w:rPr>
                <w:b/>
              </w:rPr>
              <w:t>Number</w:t>
            </w:r>
          </w:p>
        </w:tc>
        <w:tc>
          <w:tcPr>
            <w:tcW w:w="1766" w:type="dxa"/>
            <w:shd w:val="clear" w:color="auto" w:fill="EBDDC3"/>
          </w:tcPr>
          <w:p w14:paraId="00000755" w14:textId="77777777" w:rsidR="00E82A66" w:rsidRPr="00A75CDE" w:rsidRDefault="00AF5A22">
            <w:pPr>
              <w:rPr>
                <w:b/>
              </w:rPr>
            </w:pPr>
            <w:r w:rsidRPr="00A75CDE">
              <w:rPr>
                <w:b/>
              </w:rPr>
              <w:t>Percentage</w:t>
            </w:r>
          </w:p>
        </w:tc>
        <w:tc>
          <w:tcPr>
            <w:tcW w:w="1565" w:type="dxa"/>
            <w:shd w:val="clear" w:color="auto" w:fill="EBDDC3"/>
          </w:tcPr>
          <w:p w14:paraId="00000756" w14:textId="77777777" w:rsidR="00E82A66" w:rsidRPr="00A75CDE" w:rsidRDefault="00AF5A22">
            <w:pPr>
              <w:rPr>
                <w:b/>
              </w:rPr>
            </w:pPr>
            <w:r w:rsidRPr="00A75CDE">
              <w:rPr>
                <w:b/>
              </w:rPr>
              <w:t>Number</w:t>
            </w:r>
          </w:p>
        </w:tc>
        <w:tc>
          <w:tcPr>
            <w:tcW w:w="1571" w:type="dxa"/>
            <w:shd w:val="clear" w:color="auto" w:fill="EBDDC3"/>
          </w:tcPr>
          <w:p w14:paraId="00000757" w14:textId="77777777" w:rsidR="00E82A66" w:rsidRPr="00A75CDE" w:rsidRDefault="00AF5A22">
            <w:pPr>
              <w:rPr>
                <w:b/>
              </w:rPr>
            </w:pPr>
            <w:r w:rsidRPr="00A75CDE">
              <w:rPr>
                <w:b/>
              </w:rPr>
              <w:t>Percentage</w:t>
            </w:r>
          </w:p>
        </w:tc>
      </w:tr>
      <w:tr w:rsidR="00E82A66" w:rsidRPr="00A75CDE" w14:paraId="26604601" w14:textId="77777777" w:rsidTr="001B0E69">
        <w:trPr>
          <w:trHeight w:val="20"/>
        </w:trPr>
        <w:tc>
          <w:tcPr>
            <w:tcW w:w="2789" w:type="dxa"/>
            <w:shd w:val="clear" w:color="auto" w:fill="FFFFFF" w:themeFill="background1"/>
          </w:tcPr>
          <w:p w14:paraId="00000758" w14:textId="77777777" w:rsidR="00E82A66" w:rsidRPr="00A75CDE" w:rsidRDefault="00AF5A22">
            <w:r w:rsidRPr="00A75CDE">
              <w:t>Less than $500</w:t>
            </w:r>
          </w:p>
        </w:tc>
        <w:tc>
          <w:tcPr>
            <w:tcW w:w="1566" w:type="dxa"/>
            <w:shd w:val="clear" w:color="auto" w:fill="FFFFFF" w:themeFill="background1"/>
            <w:vAlign w:val="center"/>
          </w:tcPr>
          <w:p w14:paraId="00000759" w14:textId="77777777" w:rsidR="00E82A66" w:rsidRPr="00A75CDE" w:rsidRDefault="00AF5A22">
            <w:r w:rsidRPr="00A75CDE">
              <w:t>363</w:t>
            </w:r>
          </w:p>
        </w:tc>
        <w:tc>
          <w:tcPr>
            <w:tcW w:w="1766" w:type="dxa"/>
            <w:shd w:val="clear" w:color="auto" w:fill="FFFFFF" w:themeFill="background1"/>
            <w:vAlign w:val="center"/>
          </w:tcPr>
          <w:p w14:paraId="0000075A" w14:textId="77777777" w:rsidR="00E82A66" w:rsidRPr="00A75CDE" w:rsidRDefault="00AF5A22">
            <w:r w:rsidRPr="00A75CDE">
              <w:t>3.2%</w:t>
            </w:r>
          </w:p>
        </w:tc>
        <w:tc>
          <w:tcPr>
            <w:tcW w:w="1565" w:type="dxa"/>
            <w:shd w:val="clear" w:color="auto" w:fill="FFFFFF" w:themeFill="background1"/>
            <w:vAlign w:val="center"/>
          </w:tcPr>
          <w:p w14:paraId="0000075B" w14:textId="77777777" w:rsidR="00E82A66" w:rsidRPr="00A75CDE" w:rsidRDefault="00AF5A22">
            <w:r w:rsidRPr="00A75CDE">
              <w:t>532</w:t>
            </w:r>
          </w:p>
        </w:tc>
        <w:tc>
          <w:tcPr>
            <w:tcW w:w="1571" w:type="dxa"/>
            <w:shd w:val="clear" w:color="auto" w:fill="FFFFFF" w:themeFill="background1"/>
            <w:vAlign w:val="center"/>
          </w:tcPr>
          <w:p w14:paraId="0000075C" w14:textId="77777777" w:rsidR="00E82A66" w:rsidRPr="00A75CDE" w:rsidRDefault="00AF5A22">
            <w:r w:rsidRPr="00A75CDE">
              <w:t>4.2%</w:t>
            </w:r>
          </w:p>
        </w:tc>
      </w:tr>
      <w:tr w:rsidR="00E82A66" w:rsidRPr="00A75CDE" w14:paraId="566A6D74" w14:textId="77777777" w:rsidTr="001B0E69">
        <w:trPr>
          <w:trHeight w:val="20"/>
        </w:trPr>
        <w:tc>
          <w:tcPr>
            <w:tcW w:w="2789" w:type="dxa"/>
            <w:shd w:val="clear" w:color="auto" w:fill="FFFFFF" w:themeFill="background1"/>
          </w:tcPr>
          <w:p w14:paraId="0000075D" w14:textId="77777777" w:rsidR="00E82A66" w:rsidRPr="00A75CDE" w:rsidRDefault="00AF5A22">
            <w:r w:rsidRPr="00A75CDE">
              <w:t>$500 to $999</w:t>
            </w:r>
          </w:p>
        </w:tc>
        <w:tc>
          <w:tcPr>
            <w:tcW w:w="1566" w:type="dxa"/>
            <w:shd w:val="clear" w:color="auto" w:fill="FFFFFF" w:themeFill="background1"/>
            <w:vAlign w:val="center"/>
          </w:tcPr>
          <w:p w14:paraId="0000075E" w14:textId="77777777" w:rsidR="00E82A66" w:rsidRPr="00A75CDE" w:rsidRDefault="00AF5A22">
            <w:r w:rsidRPr="00A75CDE">
              <w:t>4,778</w:t>
            </w:r>
          </w:p>
        </w:tc>
        <w:tc>
          <w:tcPr>
            <w:tcW w:w="1766" w:type="dxa"/>
            <w:shd w:val="clear" w:color="auto" w:fill="FFFFFF" w:themeFill="background1"/>
            <w:vAlign w:val="center"/>
          </w:tcPr>
          <w:p w14:paraId="0000075F" w14:textId="77777777" w:rsidR="00E82A66" w:rsidRPr="00A75CDE" w:rsidRDefault="00AF5A22">
            <w:r w:rsidRPr="00A75CDE">
              <w:t>41.7%</w:t>
            </w:r>
          </w:p>
        </w:tc>
        <w:tc>
          <w:tcPr>
            <w:tcW w:w="1565" w:type="dxa"/>
            <w:shd w:val="clear" w:color="auto" w:fill="FFFFFF" w:themeFill="background1"/>
            <w:vAlign w:val="center"/>
          </w:tcPr>
          <w:p w14:paraId="00000760" w14:textId="77777777" w:rsidR="00E82A66" w:rsidRPr="00A75CDE" w:rsidRDefault="00AF5A22">
            <w:r w:rsidRPr="00A75CDE">
              <w:t>655</w:t>
            </w:r>
          </w:p>
        </w:tc>
        <w:tc>
          <w:tcPr>
            <w:tcW w:w="1571" w:type="dxa"/>
            <w:shd w:val="clear" w:color="auto" w:fill="FFFFFF" w:themeFill="background1"/>
            <w:vAlign w:val="center"/>
          </w:tcPr>
          <w:p w14:paraId="00000761" w14:textId="77777777" w:rsidR="00E82A66" w:rsidRPr="00A75CDE" w:rsidRDefault="00AF5A22">
            <w:r w:rsidRPr="00A75CDE">
              <w:t>5.1%</w:t>
            </w:r>
          </w:p>
        </w:tc>
      </w:tr>
      <w:tr w:rsidR="00E82A66" w:rsidRPr="00A75CDE" w14:paraId="4BF5D3DB" w14:textId="77777777" w:rsidTr="001B0E69">
        <w:trPr>
          <w:trHeight w:val="20"/>
        </w:trPr>
        <w:tc>
          <w:tcPr>
            <w:tcW w:w="2789" w:type="dxa"/>
            <w:shd w:val="clear" w:color="auto" w:fill="FFFFFF" w:themeFill="background1"/>
          </w:tcPr>
          <w:p w14:paraId="00000762" w14:textId="77777777" w:rsidR="00E82A66" w:rsidRPr="00A75CDE" w:rsidRDefault="00AF5A22">
            <w:r w:rsidRPr="00A75CDE">
              <w:t>$1,000 to $1,499</w:t>
            </w:r>
          </w:p>
        </w:tc>
        <w:tc>
          <w:tcPr>
            <w:tcW w:w="1566" w:type="dxa"/>
            <w:shd w:val="clear" w:color="auto" w:fill="FFFFFF" w:themeFill="background1"/>
            <w:vAlign w:val="center"/>
          </w:tcPr>
          <w:p w14:paraId="00000763" w14:textId="77777777" w:rsidR="00E82A66" w:rsidRPr="00A75CDE" w:rsidRDefault="00AF5A22">
            <w:r w:rsidRPr="00A75CDE">
              <w:t>1,521</w:t>
            </w:r>
          </w:p>
        </w:tc>
        <w:tc>
          <w:tcPr>
            <w:tcW w:w="1766" w:type="dxa"/>
            <w:shd w:val="clear" w:color="auto" w:fill="FFFFFF" w:themeFill="background1"/>
            <w:vAlign w:val="center"/>
          </w:tcPr>
          <w:p w14:paraId="00000764" w14:textId="77777777" w:rsidR="00E82A66" w:rsidRPr="00A75CDE" w:rsidRDefault="00AF5A22">
            <w:r w:rsidRPr="00A75CDE">
              <w:t>13.3%</w:t>
            </w:r>
          </w:p>
        </w:tc>
        <w:tc>
          <w:tcPr>
            <w:tcW w:w="1565" w:type="dxa"/>
            <w:shd w:val="clear" w:color="auto" w:fill="FFFFFF" w:themeFill="background1"/>
            <w:vAlign w:val="center"/>
          </w:tcPr>
          <w:p w14:paraId="00000765" w14:textId="77777777" w:rsidR="00E82A66" w:rsidRPr="00A75CDE" w:rsidRDefault="00AF5A22">
            <w:r w:rsidRPr="00A75CDE">
              <w:t>2,568</w:t>
            </w:r>
          </w:p>
        </w:tc>
        <w:tc>
          <w:tcPr>
            <w:tcW w:w="1571" w:type="dxa"/>
            <w:shd w:val="clear" w:color="auto" w:fill="FFFFFF" w:themeFill="background1"/>
            <w:vAlign w:val="center"/>
          </w:tcPr>
          <w:p w14:paraId="00000766" w14:textId="77777777" w:rsidR="00E82A66" w:rsidRPr="00A75CDE" w:rsidRDefault="00AF5A22">
            <w:r w:rsidRPr="00A75CDE">
              <w:t>20.1%</w:t>
            </w:r>
          </w:p>
        </w:tc>
      </w:tr>
      <w:tr w:rsidR="00E82A66" w:rsidRPr="00A75CDE" w14:paraId="30CD54CC" w14:textId="77777777" w:rsidTr="001B0E69">
        <w:trPr>
          <w:trHeight w:val="20"/>
        </w:trPr>
        <w:tc>
          <w:tcPr>
            <w:tcW w:w="2789" w:type="dxa"/>
            <w:shd w:val="clear" w:color="auto" w:fill="FFFFFF" w:themeFill="background1"/>
          </w:tcPr>
          <w:p w14:paraId="00000767" w14:textId="77777777" w:rsidR="00E82A66" w:rsidRPr="00A75CDE" w:rsidRDefault="00AF5A22">
            <w:r w:rsidRPr="00A75CDE">
              <w:t>$1,500 or more</w:t>
            </w:r>
          </w:p>
        </w:tc>
        <w:tc>
          <w:tcPr>
            <w:tcW w:w="1566" w:type="dxa"/>
            <w:shd w:val="clear" w:color="auto" w:fill="FFFFFF" w:themeFill="background1"/>
            <w:vAlign w:val="center"/>
          </w:tcPr>
          <w:p w14:paraId="00000768" w14:textId="77777777" w:rsidR="00E82A66" w:rsidRPr="00A75CDE" w:rsidRDefault="00AF5A22">
            <w:r w:rsidRPr="00A75CDE">
              <w:t>6,316</w:t>
            </w:r>
          </w:p>
        </w:tc>
        <w:tc>
          <w:tcPr>
            <w:tcW w:w="1766" w:type="dxa"/>
            <w:shd w:val="clear" w:color="auto" w:fill="FFFFFF" w:themeFill="background1"/>
            <w:vAlign w:val="center"/>
          </w:tcPr>
          <w:p w14:paraId="00000769" w14:textId="77777777" w:rsidR="00E82A66" w:rsidRPr="00A75CDE" w:rsidRDefault="00AF5A22">
            <w:r w:rsidRPr="00A75CDE">
              <w:t>55.1%</w:t>
            </w:r>
          </w:p>
        </w:tc>
        <w:tc>
          <w:tcPr>
            <w:tcW w:w="1565" w:type="dxa"/>
            <w:shd w:val="clear" w:color="auto" w:fill="FFFFFF" w:themeFill="background1"/>
            <w:vAlign w:val="center"/>
          </w:tcPr>
          <w:p w14:paraId="0000076A" w14:textId="77777777" w:rsidR="00E82A66" w:rsidRPr="00A75CDE" w:rsidRDefault="00AF5A22">
            <w:r w:rsidRPr="00A75CDE">
              <w:t>9,047</w:t>
            </w:r>
          </w:p>
        </w:tc>
        <w:tc>
          <w:tcPr>
            <w:tcW w:w="1571" w:type="dxa"/>
            <w:shd w:val="clear" w:color="auto" w:fill="FFFFFF" w:themeFill="background1"/>
            <w:vAlign w:val="center"/>
          </w:tcPr>
          <w:p w14:paraId="0000076B" w14:textId="77777777" w:rsidR="00E82A66" w:rsidRPr="00A75CDE" w:rsidRDefault="00AF5A22">
            <w:r w:rsidRPr="00A75CDE">
              <w:t>70.7%</w:t>
            </w:r>
          </w:p>
        </w:tc>
      </w:tr>
      <w:tr w:rsidR="00E82A66" w:rsidRPr="00A75CDE" w14:paraId="503AE096" w14:textId="77777777" w:rsidTr="001B0E69">
        <w:trPr>
          <w:trHeight w:val="20"/>
        </w:trPr>
        <w:tc>
          <w:tcPr>
            <w:tcW w:w="2789" w:type="dxa"/>
            <w:shd w:val="clear" w:color="auto" w:fill="FFFFFF" w:themeFill="background1"/>
          </w:tcPr>
          <w:p w14:paraId="0000076C" w14:textId="77777777" w:rsidR="00E82A66" w:rsidRPr="00A75CDE" w:rsidRDefault="00AF5A22">
            <w:r w:rsidRPr="00A75CDE">
              <w:t>Total Units</w:t>
            </w:r>
          </w:p>
        </w:tc>
        <w:tc>
          <w:tcPr>
            <w:tcW w:w="1566" w:type="dxa"/>
            <w:shd w:val="clear" w:color="auto" w:fill="FFFFFF" w:themeFill="background1"/>
          </w:tcPr>
          <w:p w14:paraId="0000076D" w14:textId="77777777" w:rsidR="00E82A66" w:rsidRPr="00A75CDE" w:rsidRDefault="00AF5A22">
            <w:r w:rsidRPr="00A75CDE">
              <w:t>11,457</w:t>
            </w:r>
          </w:p>
        </w:tc>
        <w:tc>
          <w:tcPr>
            <w:tcW w:w="1766" w:type="dxa"/>
            <w:shd w:val="clear" w:color="auto" w:fill="FFFFFF" w:themeFill="background1"/>
          </w:tcPr>
          <w:p w14:paraId="0000076E" w14:textId="77777777" w:rsidR="00E82A66" w:rsidRPr="00A75CDE" w:rsidRDefault="00AF5A22">
            <w:r w:rsidRPr="00A75CDE">
              <w:t>---</w:t>
            </w:r>
          </w:p>
        </w:tc>
        <w:tc>
          <w:tcPr>
            <w:tcW w:w="1565" w:type="dxa"/>
            <w:shd w:val="clear" w:color="auto" w:fill="FFFFFF" w:themeFill="background1"/>
          </w:tcPr>
          <w:p w14:paraId="0000076F" w14:textId="77777777" w:rsidR="00E82A66" w:rsidRPr="00A75CDE" w:rsidRDefault="00AF5A22">
            <w:r w:rsidRPr="00A75CDE">
              <w:t>12,802</w:t>
            </w:r>
          </w:p>
        </w:tc>
        <w:tc>
          <w:tcPr>
            <w:tcW w:w="1571" w:type="dxa"/>
            <w:shd w:val="clear" w:color="auto" w:fill="FFFFFF" w:themeFill="background1"/>
          </w:tcPr>
          <w:p w14:paraId="00000770" w14:textId="77777777" w:rsidR="00E82A66" w:rsidRPr="00A75CDE" w:rsidRDefault="00AF5A22">
            <w:r w:rsidRPr="00A75CDE">
              <w:t>-</w:t>
            </w:r>
          </w:p>
        </w:tc>
      </w:tr>
      <w:tr w:rsidR="00E82A66" w:rsidRPr="00A75CDE" w14:paraId="7DC6C975" w14:textId="77777777" w:rsidTr="001B0E69">
        <w:trPr>
          <w:trHeight w:val="20"/>
        </w:trPr>
        <w:tc>
          <w:tcPr>
            <w:tcW w:w="2789" w:type="dxa"/>
            <w:shd w:val="clear" w:color="auto" w:fill="FFFFFF" w:themeFill="background1"/>
          </w:tcPr>
          <w:p w14:paraId="00000771" w14:textId="77777777" w:rsidR="00E82A66" w:rsidRPr="00A75CDE" w:rsidRDefault="00AF5A22">
            <w:r w:rsidRPr="00A75CDE">
              <w:t>No rent paid</w:t>
            </w:r>
          </w:p>
        </w:tc>
        <w:tc>
          <w:tcPr>
            <w:tcW w:w="1566" w:type="dxa"/>
            <w:shd w:val="clear" w:color="auto" w:fill="FFFFFF" w:themeFill="background1"/>
          </w:tcPr>
          <w:p w14:paraId="00000772" w14:textId="77777777" w:rsidR="00E82A66" w:rsidRPr="00A75CDE" w:rsidRDefault="00AF5A22">
            <w:r w:rsidRPr="00A75CDE">
              <w:t>172</w:t>
            </w:r>
          </w:p>
        </w:tc>
        <w:tc>
          <w:tcPr>
            <w:tcW w:w="1766" w:type="dxa"/>
            <w:shd w:val="clear" w:color="auto" w:fill="FFFFFF" w:themeFill="background1"/>
          </w:tcPr>
          <w:p w14:paraId="00000773" w14:textId="77777777" w:rsidR="00E82A66" w:rsidRPr="00A75CDE" w:rsidRDefault="00E82A66"/>
        </w:tc>
        <w:tc>
          <w:tcPr>
            <w:tcW w:w="1565" w:type="dxa"/>
            <w:shd w:val="clear" w:color="auto" w:fill="FFFFFF" w:themeFill="background1"/>
          </w:tcPr>
          <w:p w14:paraId="00000774" w14:textId="77777777" w:rsidR="00E82A66" w:rsidRPr="00A75CDE" w:rsidRDefault="00AF5A22">
            <w:r w:rsidRPr="00A75CDE">
              <w:t>410</w:t>
            </w:r>
          </w:p>
        </w:tc>
        <w:tc>
          <w:tcPr>
            <w:tcW w:w="1571" w:type="dxa"/>
            <w:shd w:val="clear" w:color="auto" w:fill="FFFFFF" w:themeFill="background1"/>
          </w:tcPr>
          <w:p w14:paraId="00000775" w14:textId="77777777" w:rsidR="00E82A66" w:rsidRPr="00A75CDE" w:rsidRDefault="00E82A66"/>
        </w:tc>
      </w:tr>
      <w:tr w:rsidR="00E82A66" w:rsidRPr="00A75CDE" w14:paraId="7A405019" w14:textId="77777777" w:rsidTr="001B0E69">
        <w:trPr>
          <w:trHeight w:val="20"/>
        </w:trPr>
        <w:tc>
          <w:tcPr>
            <w:tcW w:w="9257" w:type="dxa"/>
            <w:gridSpan w:val="5"/>
            <w:shd w:val="clear" w:color="auto" w:fill="FFFFFF" w:themeFill="background1"/>
          </w:tcPr>
          <w:p w14:paraId="00000776" w14:textId="62BFD71E" w:rsidR="00E82A66" w:rsidRPr="00A75CDE" w:rsidRDefault="00AF5A22">
            <w:pPr>
              <w:pStyle w:val="Heading5"/>
            </w:pPr>
            <w:r w:rsidRPr="00A75CDE">
              <w:t>Source: 2008-2012, 2018-2022 ACS 5-Yr Estimates (DP04)</w:t>
            </w:r>
          </w:p>
          <w:p w14:paraId="00000777" w14:textId="77777777" w:rsidR="00E82A66" w:rsidRPr="00A75CDE" w:rsidRDefault="00AF5A22">
            <w:pPr>
              <w:pStyle w:val="Heading5"/>
            </w:pPr>
            <w:r w:rsidRPr="00A75CDE">
              <w:t xml:space="preserve">Note: Median Rent is calculated based solely on those renters </w:t>
            </w:r>
            <w:proofErr w:type="gramStart"/>
            <w:r w:rsidRPr="00A75CDE">
              <w:t>actually paying</w:t>
            </w:r>
            <w:proofErr w:type="gramEnd"/>
            <w:r w:rsidRPr="00A75CDE">
              <w:t xml:space="preserve"> rent. </w:t>
            </w:r>
          </w:p>
        </w:tc>
      </w:tr>
    </w:tbl>
    <w:p w14:paraId="0000077C" w14:textId="77777777" w:rsidR="00E82A66" w:rsidRPr="00A75CDE" w:rsidRDefault="00E82A66">
      <w:pPr>
        <w:pBdr>
          <w:top w:val="nil"/>
          <w:left w:val="nil"/>
          <w:bottom w:val="nil"/>
          <w:right w:val="nil"/>
          <w:between w:val="nil"/>
        </w:pBdr>
        <w:jc w:val="left"/>
        <w:rPr>
          <w:rFonts w:eastAsia="Arial" w:cs="Arial"/>
          <w:color w:val="000000"/>
          <w:szCs w:val="20"/>
        </w:rPr>
      </w:pPr>
    </w:p>
    <w:p w14:paraId="0000077D" w14:textId="77777777" w:rsidR="00E82A66" w:rsidRPr="00A75CDE" w:rsidRDefault="00AF5A22">
      <w:pPr>
        <w:pStyle w:val="Heading4"/>
      </w:pPr>
      <w:r w:rsidRPr="00A75CDE">
        <w:lastRenderedPageBreak/>
        <w:t>Chart: Units by Gross Rent Price Points</w:t>
      </w:r>
    </w:p>
    <w:p w14:paraId="0000077E" w14:textId="77777777" w:rsidR="00E82A66" w:rsidRPr="00A75CDE" w:rsidRDefault="00AF5A22">
      <w:pPr>
        <w:pBdr>
          <w:top w:val="nil"/>
          <w:left w:val="nil"/>
          <w:bottom w:val="nil"/>
          <w:right w:val="nil"/>
          <w:between w:val="nil"/>
        </w:pBdr>
        <w:rPr>
          <w:rFonts w:eastAsia="Arial" w:cs="Arial"/>
          <w:color w:val="000000"/>
          <w:szCs w:val="20"/>
        </w:rPr>
      </w:pPr>
      <w:r w:rsidRPr="00A75CDE">
        <w:rPr>
          <w:rFonts w:eastAsia="Arial" w:cs="Arial"/>
          <w:noProof/>
          <w:color w:val="000000"/>
          <w:szCs w:val="20"/>
        </w:rPr>
        <w:drawing>
          <wp:inline distT="0" distB="0" distL="0" distR="0" wp14:anchorId="5179AAD1" wp14:editId="439B0165">
            <wp:extent cx="6206490" cy="2353212"/>
            <wp:effectExtent l="0" t="0" r="0" b="0"/>
            <wp:docPr id="2099329091" name="Chart 20993290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000077F" w14:textId="77777777" w:rsidR="00E82A66" w:rsidRPr="00A75CDE" w:rsidRDefault="00AF5A22">
      <w:pPr>
        <w:pStyle w:val="Heading5"/>
      </w:pPr>
      <w:r w:rsidRPr="00A75CDE">
        <w:t>Source: 2018-2022 ACS 5-Yr Estimates (DP04)</w:t>
      </w:r>
    </w:p>
    <w:p w14:paraId="00000780" w14:textId="77777777" w:rsidR="00E82A66" w:rsidRPr="00A75CDE" w:rsidRDefault="00E82A66">
      <w:pPr>
        <w:pBdr>
          <w:top w:val="nil"/>
          <w:left w:val="nil"/>
          <w:bottom w:val="nil"/>
          <w:right w:val="nil"/>
          <w:between w:val="nil"/>
        </w:pBdr>
        <w:jc w:val="left"/>
        <w:rPr>
          <w:rFonts w:eastAsia="Arial" w:cs="Arial"/>
          <w:color w:val="000000"/>
          <w:szCs w:val="20"/>
        </w:rPr>
      </w:pPr>
    </w:p>
    <w:p w14:paraId="00000781" w14:textId="32C68F8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As seen in the map below, higher rents are more prominent in the northern sections of the city, though there are pockets with high rents elsewhere. Few areas have a median gross rent that is under $1,500. More affordable rental options remain in the southern parts of the city, which is also where older units are built and may require ongoing maintenance or complete renovation </w:t>
      </w:r>
      <w:proofErr w:type="gramStart"/>
      <w:r w:rsidRPr="00A75CDE">
        <w:rPr>
          <w:rFonts w:eastAsia="Arial" w:cs="Arial"/>
          <w:color w:val="000000"/>
          <w:sz w:val="24"/>
          <w:szCs w:val="24"/>
        </w:rPr>
        <w:t>in order to</w:t>
      </w:r>
      <w:proofErr w:type="gramEnd"/>
      <w:r w:rsidRPr="00A75CDE">
        <w:rPr>
          <w:rFonts w:eastAsia="Arial" w:cs="Arial"/>
          <w:color w:val="000000"/>
          <w:sz w:val="24"/>
          <w:szCs w:val="24"/>
        </w:rPr>
        <w:t xml:space="preserve"> stay safe, decent, and feasible for long-term occupancy.</w:t>
      </w:r>
    </w:p>
    <w:p w14:paraId="00000782" w14:textId="77777777" w:rsidR="00E82A66" w:rsidRPr="00A75CDE" w:rsidRDefault="00E82A66"/>
    <w:p w14:paraId="00000783" w14:textId="77777777" w:rsidR="00E82A66" w:rsidRPr="00A75CDE" w:rsidRDefault="00AF5A22">
      <w:pPr>
        <w:pStyle w:val="Heading4"/>
      </w:pPr>
      <w:r w:rsidRPr="00A75CDE">
        <w:lastRenderedPageBreak/>
        <w:t>Map: Median Rent</w:t>
      </w:r>
    </w:p>
    <w:p w14:paraId="00000784" w14:textId="77777777"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2C9167FE" wp14:editId="57BE3695">
            <wp:extent cx="4194760" cy="5428512"/>
            <wp:effectExtent l="12700" t="12700" r="9525" b="7620"/>
            <wp:docPr id="20993291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4194760" cy="5428512"/>
                    </a:xfrm>
                    <a:prstGeom prst="rect">
                      <a:avLst/>
                    </a:prstGeom>
                    <a:ln>
                      <a:solidFill>
                        <a:schemeClr val="tx1"/>
                      </a:solidFill>
                    </a:ln>
                  </pic:spPr>
                </pic:pic>
              </a:graphicData>
            </a:graphic>
          </wp:inline>
        </w:drawing>
      </w:r>
    </w:p>
    <w:p w14:paraId="00000785"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786" w14:textId="77777777" w:rsidR="00E82A66" w:rsidRPr="00A75CDE" w:rsidRDefault="00AF5A22">
      <w:pPr>
        <w:spacing w:after="160" w:line="259" w:lineRule="auto"/>
        <w:jc w:val="left"/>
        <w:rPr>
          <w:b/>
          <w:color w:val="548AB7"/>
          <w:sz w:val="26"/>
          <w:szCs w:val="26"/>
          <w:u w:val="single"/>
        </w:rPr>
      </w:pPr>
      <w:r w:rsidRPr="00A75CDE">
        <w:br w:type="page"/>
      </w:r>
    </w:p>
    <w:p w14:paraId="00000787" w14:textId="77777777" w:rsidR="00E82A66" w:rsidRPr="00A75CDE" w:rsidRDefault="00AF5A22">
      <w:pPr>
        <w:pStyle w:val="Heading2"/>
      </w:pPr>
      <w:bookmarkStart w:id="151" w:name="_Toc180139583"/>
      <w:bookmarkStart w:id="152" w:name="_Toc184063004"/>
      <w:r w:rsidRPr="00A75CDE">
        <w:lastRenderedPageBreak/>
        <w:t>Renter Affordability Trends</w:t>
      </w:r>
      <w:bookmarkEnd w:id="151"/>
      <w:bookmarkEnd w:id="152"/>
    </w:p>
    <w:p w14:paraId="0000078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Previous analyses in this report have primarily used ACS census data to assess trends over the last decade of available information. This section will look at some current estimates based on the Department of Housing and Urban Development (HUD) annual calculations for area median income (AMI) and Fair Market Rents (FMR). These calculations will differ from the ACS 2018-2022 5-Year estimates. </w:t>
      </w:r>
    </w:p>
    <w:p w14:paraId="0000078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Using AMI and FMRs to analyze Thornton's rental market provides a standardized framework for understanding housing affordability. By comparing local rents and household incomes to these benchmarks, we can identify affordability challenges and determine the need for housing assistance or policy interventions. For instance, if the FMR for a two-bedroom apartment in the Denver-Aurora-Lakewood MSA significantly exceeds what a household earning 50% of the AMI can afford, it highlights a gap that may necessitate increased financial housing support for more affordable housing units. This approach ensures the analysis is consistent with federal standards and can guide local housing policy effectively.</w:t>
      </w:r>
    </w:p>
    <w:p w14:paraId="0000078A" w14:textId="77777777" w:rsidR="00E82A66" w:rsidRPr="00A75CDE" w:rsidRDefault="00AF5A22">
      <w:pPr>
        <w:pStyle w:val="Heading3"/>
      </w:pPr>
      <w:bookmarkStart w:id="153" w:name="_Toc180139584"/>
      <w:bookmarkStart w:id="154" w:name="_Toc184063005"/>
      <w:r w:rsidRPr="00A75CDE">
        <w:t>Affordable, But Not Available</w:t>
      </w:r>
      <w:bookmarkEnd w:id="153"/>
      <w:bookmarkEnd w:id="154"/>
    </w:p>
    <w:p w14:paraId="0000078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shortage of affordable housing for Thornton's lowest-income renters is exacerbated when considering the actual availability of these affordable homes. In the private market, high-income households often occupy homes that cost less than 30% of their incomes. This practice, while beneficial for those households, creates a significant challenge for lower-income residents.</w:t>
      </w:r>
    </w:p>
    <w:p w14:paraId="0000078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When higher-income households in Thornton occupy rental units that would be affordable to lower-income households, they effectively remove these homes from the pool of available affordable housing. This phenomenon is particularly problematic for extremely low-income renters in Thornton, who must compete not only with their peers but also with all higher-income households for a limited number of affordable units.</w:t>
      </w:r>
    </w:p>
    <w:p w14:paraId="0000078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For example, a family in Thornton earning 80% of the Area Median Income (AMI) might choose to rent a home that would be affordable to those earning 50% of AMI, reducing the available stock for lower-income families. Similarly, middle-income households might opt for housing typically affordable to low-income families, further constraining the options for those with the lowest incomes.</w:t>
      </w:r>
    </w:p>
    <w:p w14:paraId="0000078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This situation creates a cascading effect where the scarcity of truly available affordable housing becomes more acute than raw numbers might suggest. As a result, extremely low-income renters in Thornton face not just a shortage of affordable housing on paper, but a severe shortage of affordable housing </w:t>
      </w:r>
      <w:proofErr w:type="gramStart"/>
      <w:r w:rsidRPr="00A75CDE">
        <w:rPr>
          <w:rFonts w:eastAsia="Arial" w:cs="Arial"/>
          <w:color w:val="000000"/>
          <w:sz w:val="24"/>
          <w:szCs w:val="24"/>
        </w:rPr>
        <w:t>actually available</w:t>
      </w:r>
      <w:proofErr w:type="gramEnd"/>
      <w:r w:rsidRPr="00A75CDE">
        <w:rPr>
          <w:rFonts w:eastAsia="Arial" w:cs="Arial"/>
          <w:color w:val="000000"/>
          <w:sz w:val="24"/>
          <w:szCs w:val="24"/>
        </w:rPr>
        <w:t xml:space="preserve"> in the marketplace.</w:t>
      </w:r>
    </w:p>
    <w:p w14:paraId="0000078F"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Addressing this issue in Thornton requires increasing the overall supply of affordable housing and implementing policies that ensure affordable units reach those who need them most. This could include targeted rental assistance programs, income-restricted housing developments, and incentives for landlords to rent to lower-income tenants.</w:t>
      </w:r>
    </w:p>
    <w:p w14:paraId="00000790" w14:textId="77777777" w:rsidR="00E82A66" w:rsidRPr="00A75CDE" w:rsidRDefault="00E82A66">
      <w:pPr>
        <w:sectPr w:rsidR="00E82A66" w:rsidRPr="00A75CDE" w:rsidSect="004919D2">
          <w:footerReference w:type="even" r:id="rId39"/>
          <w:footerReference w:type="default" r:id="rId40"/>
          <w:footerReference w:type="first" r:id="rId41"/>
          <w:type w:val="continuous"/>
          <w:pgSz w:w="12240" w:h="15840"/>
          <w:pgMar w:top="1296" w:right="1440" w:bottom="1152" w:left="1440" w:header="720" w:footer="576" w:gutter="0"/>
          <w:cols w:space="720"/>
          <w:titlePg/>
          <w:docGrid w:linePitch="272"/>
        </w:sectPr>
      </w:pPr>
    </w:p>
    <w:p w14:paraId="00000791" w14:textId="77777777" w:rsidR="00E82A66" w:rsidRPr="00A75CDE" w:rsidRDefault="00AF5A22">
      <w:pPr>
        <w:pStyle w:val="Heading3"/>
      </w:pPr>
      <w:bookmarkStart w:id="155" w:name="_Toc180139585"/>
      <w:bookmarkStart w:id="156" w:name="_Toc184063006"/>
      <w:r w:rsidRPr="00A75CDE">
        <w:lastRenderedPageBreak/>
        <w:t>Area Median Income</w:t>
      </w:r>
      <w:bookmarkEnd w:id="155"/>
      <w:bookmarkEnd w:id="156"/>
    </w:p>
    <w:p w14:paraId="00000792"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2"/>
          <w:szCs w:val="22"/>
        </w:rPr>
      </w:pPr>
      <w:r w:rsidRPr="00A75CDE">
        <w:rPr>
          <w:rFonts w:eastAsia="Arial" w:cs="Arial"/>
          <w:color w:val="000000"/>
          <w:sz w:val="22"/>
          <w:szCs w:val="22"/>
        </w:rPr>
        <w:t xml:space="preserve">Area Median Income (AMI) is a metric calculated annually by HUD that represents the midpoint of an area's income distribution. It's based on the median family income for a four-person household in a specific geographic area. AMI is used to determine eligibility for various housing assistance programs and to set income limits for affordable housing initiatives. The geographical areas used to determine AMI are derived from Metropolitan Statistical Areas (MSAs), which encompass large regions that typically include multiple cities and counties with significant economic and social integration. MSAs are used in calculating both AMI and FMRs to reflect the broader housing market conditions. The City of Thornton is part of the Denver-Aurora-Lakewood MSA. </w:t>
      </w:r>
    </w:p>
    <w:p w14:paraId="0000079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2"/>
          <w:szCs w:val="22"/>
        </w:rPr>
      </w:pPr>
      <w:r w:rsidRPr="00A75CDE">
        <w:rPr>
          <w:rFonts w:eastAsia="Arial" w:cs="Arial"/>
          <w:color w:val="000000"/>
          <w:sz w:val="22"/>
          <w:szCs w:val="22"/>
        </w:rPr>
        <w:t xml:space="preserve">AMI is used to describe “housing affordability” for renter households that fall within specified income limits. The table below shows the AMI and the corresponding affordable rent/mortgage payment (including utilities), which is equal to 30% of the income limit divided by 12 months. </w:t>
      </w:r>
    </w:p>
    <w:p w14:paraId="00000794" w14:textId="77777777" w:rsidR="00E82A66" w:rsidRPr="00A75CDE" w:rsidRDefault="00AF5A22">
      <w:pPr>
        <w:pStyle w:val="Heading4"/>
      </w:pPr>
      <w:r w:rsidRPr="00A75CDE">
        <w:t>Table: Income Limits And Affordable Rent/Mortgage &amp; Utility Payments</w:t>
      </w:r>
    </w:p>
    <w:tbl>
      <w:tblPr>
        <w:tblW w:w="96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29" w:type="dxa"/>
          <w:right w:w="29" w:type="dxa"/>
        </w:tblCellMar>
        <w:tblLook w:val="0400" w:firstRow="0" w:lastRow="0" w:firstColumn="0" w:lastColumn="0" w:noHBand="0" w:noVBand="1"/>
      </w:tblPr>
      <w:tblGrid>
        <w:gridCol w:w="1969"/>
        <w:gridCol w:w="1284"/>
        <w:gridCol w:w="1284"/>
        <w:gridCol w:w="1284"/>
        <w:gridCol w:w="1284"/>
        <w:gridCol w:w="1284"/>
        <w:gridCol w:w="1282"/>
      </w:tblGrid>
      <w:tr w:rsidR="00777C7E" w:rsidRPr="00777C7E" w14:paraId="12E1B9D8" w14:textId="77777777" w:rsidTr="00777C7E">
        <w:trPr>
          <w:trHeight w:val="408"/>
        </w:trPr>
        <w:tc>
          <w:tcPr>
            <w:tcW w:w="1970" w:type="dxa"/>
            <w:vMerge w:val="restart"/>
            <w:shd w:val="clear" w:color="auto" w:fill="E0CBA3"/>
            <w:vAlign w:val="center"/>
          </w:tcPr>
          <w:p w14:paraId="00000795" w14:textId="77777777" w:rsidR="00E82A66" w:rsidRPr="00777C7E" w:rsidRDefault="00AF5A22">
            <w:pPr>
              <w:rPr>
                <w:b/>
              </w:rPr>
            </w:pPr>
            <w:r w:rsidRPr="00777C7E">
              <w:rPr>
                <w:b/>
              </w:rPr>
              <w:t>Category</w:t>
            </w:r>
          </w:p>
        </w:tc>
        <w:tc>
          <w:tcPr>
            <w:tcW w:w="1284" w:type="dxa"/>
            <w:vMerge w:val="restart"/>
            <w:shd w:val="clear" w:color="auto" w:fill="E0CBA3"/>
            <w:vAlign w:val="center"/>
          </w:tcPr>
          <w:p w14:paraId="00000796" w14:textId="77777777" w:rsidR="00E82A66" w:rsidRPr="00777C7E" w:rsidRDefault="00AF5A22">
            <w:pPr>
              <w:rPr>
                <w:b/>
              </w:rPr>
            </w:pPr>
            <w:r w:rsidRPr="00777C7E">
              <w:rPr>
                <w:b/>
              </w:rPr>
              <w:t>1-Person</w:t>
            </w:r>
          </w:p>
        </w:tc>
        <w:tc>
          <w:tcPr>
            <w:tcW w:w="1284" w:type="dxa"/>
            <w:vMerge w:val="restart"/>
            <w:shd w:val="clear" w:color="auto" w:fill="E0CBA3"/>
            <w:vAlign w:val="center"/>
          </w:tcPr>
          <w:p w14:paraId="00000797" w14:textId="77777777" w:rsidR="00E82A66" w:rsidRPr="00777C7E" w:rsidRDefault="00AF5A22">
            <w:pPr>
              <w:rPr>
                <w:b/>
              </w:rPr>
            </w:pPr>
            <w:r w:rsidRPr="00777C7E">
              <w:rPr>
                <w:b/>
              </w:rPr>
              <w:t>2-Person</w:t>
            </w:r>
          </w:p>
        </w:tc>
        <w:tc>
          <w:tcPr>
            <w:tcW w:w="1284" w:type="dxa"/>
            <w:vMerge w:val="restart"/>
            <w:shd w:val="clear" w:color="auto" w:fill="E0CBA3"/>
            <w:vAlign w:val="center"/>
          </w:tcPr>
          <w:p w14:paraId="00000798" w14:textId="77777777" w:rsidR="00E82A66" w:rsidRPr="00777C7E" w:rsidRDefault="00AF5A22">
            <w:pPr>
              <w:rPr>
                <w:b/>
              </w:rPr>
            </w:pPr>
            <w:r w:rsidRPr="00777C7E">
              <w:rPr>
                <w:b/>
              </w:rPr>
              <w:t>3-Person</w:t>
            </w:r>
          </w:p>
        </w:tc>
        <w:tc>
          <w:tcPr>
            <w:tcW w:w="1284" w:type="dxa"/>
            <w:vMerge w:val="restart"/>
            <w:shd w:val="clear" w:color="auto" w:fill="E0CBA3"/>
            <w:vAlign w:val="center"/>
          </w:tcPr>
          <w:p w14:paraId="00000799" w14:textId="77777777" w:rsidR="00E82A66" w:rsidRPr="00777C7E" w:rsidRDefault="00AF5A22">
            <w:pPr>
              <w:rPr>
                <w:b/>
              </w:rPr>
            </w:pPr>
            <w:r w:rsidRPr="00777C7E">
              <w:rPr>
                <w:b/>
              </w:rPr>
              <w:t>4-Person</w:t>
            </w:r>
          </w:p>
        </w:tc>
        <w:tc>
          <w:tcPr>
            <w:tcW w:w="1284" w:type="dxa"/>
            <w:vMerge w:val="restart"/>
            <w:shd w:val="clear" w:color="auto" w:fill="E0CBA3"/>
            <w:vAlign w:val="center"/>
          </w:tcPr>
          <w:p w14:paraId="0000079A" w14:textId="77777777" w:rsidR="00E82A66" w:rsidRPr="00777C7E" w:rsidRDefault="00AF5A22">
            <w:pPr>
              <w:rPr>
                <w:b/>
              </w:rPr>
            </w:pPr>
            <w:r w:rsidRPr="00777C7E">
              <w:rPr>
                <w:b/>
              </w:rPr>
              <w:t>5-Person</w:t>
            </w:r>
          </w:p>
        </w:tc>
        <w:tc>
          <w:tcPr>
            <w:tcW w:w="1282" w:type="dxa"/>
            <w:vMerge w:val="restart"/>
            <w:shd w:val="clear" w:color="auto" w:fill="E0CBA3"/>
            <w:vAlign w:val="center"/>
          </w:tcPr>
          <w:p w14:paraId="0000079B" w14:textId="77777777" w:rsidR="00E82A66" w:rsidRPr="00777C7E" w:rsidRDefault="00AF5A22">
            <w:pPr>
              <w:ind w:right="-62"/>
              <w:rPr>
                <w:b/>
              </w:rPr>
            </w:pPr>
            <w:r w:rsidRPr="00777C7E">
              <w:rPr>
                <w:b/>
              </w:rPr>
              <w:t>6-Person</w:t>
            </w:r>
          </w:p>
        </w:tc>
      </w:tr>
      <w:tr w:rsidR="00030011" w:rsidRPr="00A75CDE" w14:paraId="78A35FE4" w14:textId="77777777" w:rsidTr="00777C7E">
        <w:trPr>
          <w:trHeight w:val="408"/>
        </w:trPr>
        <w:tc>
          <w:tcPr>
            <w:tcW w:w="1970" w:type="dxa"/>
            <w:vMerge/>
            <w:shd w:val="clear" w:color="auto" w:fill="E0CBA3"/>
            <w:vAlign w:val="center"/>
          </w:tcPr>
          <w:p w14:paraId="0000079C"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4" w:type="dxa"/>
            <w:vMerge/>
            <w:shd w:val="clear" w:color="auto" w:fill="E0CBA3"/>
            <w:vAlign w:val="center"/>
          </w:tcPr>
          <w:p w14:paraId="0000079D"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4" w:type="dxa"/>
            <w:vMerge/>
            <w:shd w:val="clear" w:color="auto" w:fill="E0CBA3"/>
            <w:vAlign w:val="center"/>
          </w:tcPr>
          <w:p w14:paraId="0000079E"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4" w:type="dxa"/>
            <w:vMerge/>
            <w:shd w:val="clear" w:color="auto" w:fill="E0CBA3"/>
            <w:vAlign w:val="center"/>
          </w:tcPr>
          <w:p w14:paraId="0000079F"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4" w:type="dxa"/>
            <w:vMerge/>
            <w:shd w:val="clear" w:color="auto" w:fill="E0CBA3"/>
            <w:vAlign w:val="center"/>
          </w:tcPr>
          <w:p w14:paraId="000007A0"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4" w:type="dxa"/>
            <w:vMerge/>
            <w:shd w:val="clear" w:color="auto" w:fill="E0CBA3"/>
            <w:vAlign w:val="center"/>
          </w:tcPr>
          <w:p w14:paraId="000007A1" w14:textId="77777777" w:rsidR="00E82A66" w:rsidRPr="00A75CDE" w:rsidRDefault="00E82A66">
            <w:pPr>
              <w:widowControl w:val="0"/>
              <w:pBdr>
                <w:top w:val="nil"/>
                <w:left w:val="nil"/>
                <w:bottom w:val="nil"/>
                <w:right w:val="nil"/>
                <w:between w:val="nil"/>
              </w:pBdr>
              <w:spacing w:line="276" w:lineRule="auto"/>
              <w:jc w:val="left"/>
              <w:rPr>
                <w:b/>
                <w:color w:val="FFFFFF"/>
              </w:rPr>
            </w:pPr>
          </w:p>
        </w:tc>
        <w:tc>
          <w:tcPr>
            <w:tcW w:w="1282" w:type="dxa"/>
            <w:vMerge/>
            <w:shd w:val="clear" w:color="auto" w:fill="E0CBA3"/>
            <w:vAlign w:val="center"/>
          </w:tcPr>
          <w:p w14:paraId="000007A2" w14:textId="77777777" w:rsidR="00E82A66" w:rsidRPr="00A75CDE" w:rsidRDefault="00E82A66">
            <w:pPr>
              <w:widowControl w:val="0"/>
              <w:pBdr>
                <w:top w:val="nil"/>
                <w:left w:val="nil"/>
                <w:bottom w:val="nil"/>
                <w:right w:val="nil"/>
                <w:between w:val="nil"/>
              </w:pBdr>
              <w:spacing w:line="276" w:lineRule="auto"/>
              <w:jc w:val="left"/>
              <w:rPr>
                <w:b/>
                <w:color w:val="FFFFFF"/>
              </w:rPr>
            </w:pPr>
          </w:p>
        </w:tc>
      </w:tr>
      <w:tr w:rsidR="00E82A66" w:rsidRPr="00A75CDE" w14:paraId="2EA2B886" w14:textId="77777777" w:rsidTr="001B0E69">
        <w:trPr>
          <w:trHeight w:val="320"/>
        </w:trPr>
        <w:tc>
          <w:tcPr>
            <w:tcW w:w="1970" w:type="dxa"/>
            <w:shd w:val="clear" w:color="auto" w:fill="auto"/>
            <w:vAlign w:val="center"/>
          </w:tcPr>
          <w:p w14:paraId="000007A3" w14:textId="77777777" w:rsidR="00E82A66" w:rsidRPr="00777C7E" w:rsidRDefault="00AF5A22">
            <w:pPr>
              <w:rPr>
                <w:b/>
              </w:rPr>
            </w:pPr>
            <w:r w:rsidRPr="00777C7E">
              <w:rPr>
                <w:b/>
              </w:rPr>
              <w:t>30% AMI</w:t>
            </w:r>
          </w:p>
        </w:tc>
        <w:tc>
          <w:tcPr>
            <w:tcW w:w="1284" w:type="dxa"/>
            <w:shd w:val="clear" w:color="auto" w:fill="auto"/>
            <w:vAlign w:val="center"/>
          </w:tcPr>
          <w:p w14:paraId="000007A4" w14:textId="77777777" w:rsidR="00E82A66" w:rsidRPr="00A75CDE" w:rsidRDefault="00AF5A22">
            <w:pPr>
              <w:rPr>
                <w:color w:val="000000"/>
              </w:rPr>
            </w:pPr>
            <w:r w:rsidRPr="00A75CDE">
              <w:rPr>
                <w:color w:val="000000"/>
              </w:rPr>
              <w:t>$27,400</w:t>
            </w:r>
          </w:p>
        </w:tc>
        <w:tc>
          <w:tcPr>
            <w:tcW w:w="1284" w:type="dxa"/>
            <w:shd w:val="clear" w:color="auto" w:fill="auto"/>
            <w:vAlign w:val="center"/>
          </w:tcPr>
          <w:p w14:paraId="000007A5" w14:textId="77777777" w:rsidR="00E82A66" w:rsidRPr="00A75CDE" w:rsidRDefault="00AF5A22">
            <w:pPr>
              <w:rPr>
                <w:color w:val="000000"/>
              </w:rPr>
            </w:pPr>
            <w:r w:rsidRPr="00A75CDE">
              <w:rPr>
                <w:color w:val="000000"/>
              </w:rPr>
              <w:t>$31,300</w:t>
            </w:r>
          </w:p>
        </w:tc>
        <w:tc>
          <w:tcPr>
            <w:tcW w:w="1284" w:type="dxa"/>
            <w:shd w:val="clear" w:color="auto" w:fill="auto"/>
            <w:vAlign w:val="center"/>
          </w:tcPr>
          <w:p w14:paraId="000007A6" w14:textId="77777777" w:rsidR="00E82A66" w:rsidRPr="00A75CDE" w:rsidRDefault="00AF5A22">
            <w:pPr>
              <w:rPr>
                <w:color w:val="000000"/>
              </w:rPr>
            </w:pPr>
            <w:r w:rsidRPr="00A75CDE">
              <w:rPr>
                <w:color w:val="000000"/>
              </w:rPr>
              <w:t>$35,200</w:t>
            </w:r>
          </w:p>
        </w:tc>
        <w:tc>
          <w:tcPr>
            <w:tcW w:w="1284" w:type="dxa"/>
            <w:shd w:val="clear" w:color="auto" w:fill="auto"/>
            <w:vAlign w:val="center"/>
          </w:tcPr>
          <w:p w14:paraId="000007A7" w14:textId="77777777" w:rsidR="00E82A66" w:rsidRPr="00A75CDE" w:rsidRDefault="00AF5A22">
            <w:pPr>
              <w:rPr>
                <w:color w:val="000000"/>
              </w:rPr>
            </w:pPr>
            <w:r w:rsidRPr="00A75CDE">
              <w:rPr>
                <w:color w:val="000000"/>
              </w:rPr>
              <w:t>$39,100</w:t>
            </w:r>
          </w:p>
        </w:tc>
        <w:tc>
          <w:tcPr>
            <w:tcW w:w="1284" w:type="dxa"/>
            <w:shd w:val="clear" w:color="auto" w:fill="auto"/>
            <w:vAlign w:val="center"/>
          </w:tcPr>
          <w:p w14:paraId="000007A8" w14:textId="77777777" w:rsidR="00E82A66" w:rsidRPr="00A75CDE" w:rsidRDefault="00AF5A22">
            <w:pPr>
              <w:rPr>
                <w:color w:val="000000"/>
              </w:rPr>
            </w:pPr>
            <w:r w:rsidRPr="00A75CDE">
              <w:rPr>
                <w:color w:val="000000"/>
              </w:rPr>
              <w:t>$42,250</w:t>
            </w:r>
          </w:p>
        </w:tc>
        <w:tc>
          <w:tcPr>
            <w:tcW w:w="1282" w:type="dxa"/>
            <w:shd w:val="clear" w:color="auto" w:fill="auto"/>
            <w:vAlign w:val="center"/>
          </w:tcPr>
          <w:p w14:paraId="000007A9" w14:textId="77777777" w:rsidR="00E82A66" w:rsidRPr="00A75CDE" w:rsidRDefault="00AF5A22">
            <w:pPr>
              <w:rPr>
                <w:color w:val="000000"/>
              </w:rPr>
            </w:pPr>
            <w:r w:rsidRPr="00A75CDE">
              <w:rPr>
                <w:color w:val="000000"/>
              </w:rPr>
              <w:t>$45,400</w:t>
            </w:r>
          </w:p>
        </w:tc>
      </w:tr>
      <w:tr w:rsidR="00E82A66" w:rsidRPr="00A75CDE" w14:paraId="338DA88C" w14:textId="77777777" w:rsidTr="001B0E69">
        <w:trPr>
          <w:trHeight w:val="432"/>
        </w:trPr>
        <w:tc>
          <w:tcPr>
            <w:tcW w:w="1970" w:type="dxa"/>
            <w:shd w:val="clear" w:color="auto" w:fill="auto"/>
            <w:vAlign w:val="center"/>
          </w:tcPr>
          <w:p w14:paraId="000007AA" w14:textId="77777777" w:rsidR="00E82A66" w:rsidRPr="00777C7E" w:rsidRDefault="00AF5A22">
            <w:r w:rsidRPr="00777C7E">
              <w:t>(Affordable Rent/ Mortgage Payment)</w:t>
            </w:r>
          </w:p>
        </w:tc>
        <w:tc>
          <w:tcPr>
            <w:tcW w:w="1284" w:type="dxa"/>
            <w:shd w:val="clear" w:color="auto" w:fill="auto"/>
            <w:vAlign w:val="center"/>
          </w:tcPr>
          <w:p w14:paraId="000007AB" w14:textId="78275B7D" w:rsidR="00E82A66" w:rsidRPr="00A75CDE" w:rsidRDefault="00AF5A22">
            <w:pPr>
              <w:rPr>
                <w:color w:val="000000"/>
              </w:rPr>
            </w:pPr>
            <w:r w:rsidRPr="00A75CDE">
              <w:rPr>
                <w:color w:val="000000"/>
              </w:rPr>
              <w:t>$685/</w:t>
            </w:r>
            <w:proofErr w:type="spellStart"/>
            <w:r w:rsidRPr="00A75CDE">
              <w:rPr>
                <w:color w:val="000000"/>
              </w:rPr>
              <w:t>mo</w:t>
            </w:r>
            <w:proofErr w:type="spellEnd"/>
          </w:p>
        </w:tc>
        <w:tc>
          <w:tcPr>
            <w:tcW w:w="1284" w:type="dxa"/>
            <w:shd w:val="clear" w:color="auto" w:fill="auto"/>
            <w:vAlign w:val="center"/>
          </w:tcPr>
          <w:p w14:paraId="000007AC" w14:textId="519DC80A" w:rsidR="00E82A66" w:rsidRPr="00A75CDE" w:rsidRDefault="00AF5A22">
            <w:pPr>
              <w:rPr>
                <w:color w:val="000000"/>
              </w:rPr>
            </w:pPr>
            <w:r w:rsidRPr="00A75CDE">
              <w:rPr>
                <w:color w:val="000000"/>
              </w:rPr>
              <w:t>$783/</w:t>
            </w:r>
            <w:proofErr w:type="spellStart"/>
            <w:r w:rsidR="001B0E69">
              <w:rPr>
                <w:color w:val="000000"/>
              </w:rPr>
              <w:t>mo</w:t>
            </w:r>
            <w:proofErr w:type="spellEnd"/>
          </w:p>
        </w:tc>
        <w:tc>
          <w:tcPr>
            <w:tcW w:w="1284" w:type="dxa"/>
            <w:shd w:val="clear" w:color="auto" w:fill="auto"/>
            <w:vAlign w:val="center"/>
          </w:tcPr>
          <w:p w14:paraId="000007AD" w14:textId="593ADA75" w:rsidR="00E82A66" w:rsidRPr="00A75CDE" w:rsidRDefault="00AF5A22">
            <w:pPr>
              <w:rPr>
                <w:color w:val="000000"/>
              </w:rPr>
            </w:pPr>
            <w:r w:rsidRPr="00A75CDE">
              <w:rPr>
                <w:color w:val="000000"/>
              </w:rPr>
              <w:t>$880/</w:t>
            </w:r>
            <w:proofErr w:type="spellStart"/>
            <w:r w:rsidR="001B0E69">
              <w:rPr>
                <w:color w:val="000000"/>
              </w:rPr>
              <w:t>mo</w:t>
            </w:r>
            <w:proofErr w:type="spellEnd"/>
          </w:p>
        </w:tc>
        <w:tc>
          <w:tcPr>
            <w:tcW w:w="1284" w:type="dxa"/>
            <w:shd w:val="clear" w:color="auto" w:fill="auto"/>
            <w:vAlign w:val="center"/>
          </w:tcPr>
          <w:p w14:paraId="000007AE" w14:textId="20B6FB8E" w:rsidR="00E82A66" w:rsidRPr="00A75CDE" w:rsidRDefault="00AF5A22">
            <w:pPr>
              <w:rPr>
                <w:color w:val="000000"/>
              </w:rPr>
            </w:pPr>
            <w:r w:rsidRPr="00A75CDE">
              <w:rPr>
                <w:color w:val="000000"/>
              </w:rPr>
              <w:t>$978/</w:t>
            </w:r>
            <w:proofErr w:type="spellStart"/>
            <w:r w:rsidR="001B0E69">
              <w:rPr>
                <w:color w:val="000000"/>
              </w:rPr>
              <w:t>mo</w:t>
            </w:r>
            <w:proofErr w:type="spellEnd"/>
          </w:p>
        </w:tc>
        <w:tc>
          <w:tcPr>
            <w:tcW w:w="1284" w:type="dxa"/>
            <w:shd w:val="clear" w:color="auto" w:fill="auto"/>
            <w:vAlign w:val="center"/>
          </w:tcPr>
          <w:p w14:paraId="000007AF" w14:textId="77DB4EAF" w:rsidR="00E82A66" w:rsidRPr="00A75CDE" w:rsidRDefault="00AF5A22">
            <w:pPr>
              <w:rPr>
                <w:color w:val="000000"/>
              </w:rPr>
            </w:pPr>
            <w:r w:rsidRPr="00A75CDE">
              <w:rPr>
                <w:color w:val="000000"/>
              </w:rPr>
              <w:t>$1</w:t>
            </w:r>
            <w:r w:rsidR="00777C7E">
              <w:rPr>
                <w:color w:val="000000"/>
              </w:rPr>
              <w:t>,</w:t>
            </w:r>
            <w:r w:rsidRPr="00A75CDE">
              <w:rPr>
                <w:color w:val="000000"/>
              </w:rPr>
              <w:t>056/</w:t>
            </w:r>
            <w:proofErr w:type="spellStart"/>
            <w:r w:rsidR="001B0E69">
              <w:rPr>
                <w:color w:val="000000"/>
              </w:rPr>
              <w:t>mo</w:t>
            </w:r>
            <w:proofErr w:type="spellEnd"/>
          </w:p>
        </w:tc>
        <w:tc>
          <w:tcPr>
            <w:tcW w:w="1282" w:type="dxa"/>
            <w:shd w:val="clear" w:color="auto" w:fill="auto"/>
            <w:vAlign w:val="center"/>
          </w:tcPr>
          <w:p w14:paraId="000007B0" w14:textId="336695C6" w:rsidR="00E82A66" w:rsidRPr="00A75CDE" w:rsidRDefault="00AF5A22">
            <w:pPr>
              <w:rPr>
                <w:color w:val="000000"/>
              </w:rPr>
            </w:pPr>
            <w:r w:rsidRPr="00A75CDE">
              <w:rPr>
                <w:color w:val="000000"/>
              </w:rPr>
              <w:t>$1</w:t>
            </w:r>
            <w:r w:rsidR="00777C7E">
              <w:rPr>
                <w:color w:val="000000"/>
              </w:rPr>
              <w:t>,</w:t>
            </w:r>
            <w:r w:rsidRPr="00A75CDE">
              <w:rPr>
                <w:color w:val="000000"/>
              </w:rPr>
              <w:t>135/</w:t>
            </w:r>
            <w:proofErr w:type="spellStart"/>
            <w:r w:rsidR="001B0E69">
              <w:rPr>
                <w:color w:val="000000"/>
              </w:rPr>
              <w:t>mo</w:t>
            </w:r>
            <w:proofErr w:type="spellEnd"/>
          </w:p>
        </w:tc>
      </w:tr>
      <w:tr w:rsidR="00E82A66" w:rsidRPr="00A75CDE" w14:paraId="5C87E1B8" w14:textId="77777777" w:rsidTr="001B0E69">
        <w:trPr>
          <w:trHeight w:val="320"/>
        </w:trPr>
        <w:tc>
          <w:tcPr>
            <w:tcW w:w="1970" w:type="dxa"/>
            <w:shd w:val="clear" w:color="auto" w:fill="auto"/>
            <w:vAlign w:val="center"/>
          </w:tcPr>
          <w:p w14:paraId="000007B1" w14:textId="77777777" w:rsidR="00E82A66" w:rsidRPr="00777C7E" w:rsidRDefault="00AF5A22">
            <w:pPr>
              <w:rPr>
                <w:b/>
              </w:rPr>
            </w:pPr>
            <w:r w:rsidRPr="00777C7E">
              <w:rPr>
                <w:b/>
              </w:rPr>
              <w:t>50% AMI</w:t>
            </w:r>
          </w:p>
        </w:tc>
        <w:tc>
          <w:tcPr>
            <w:tcW w:w="1284" w:type="dxa"/>
            <w:shd w:val="clear" w:color="auto" w:fill="auto"/>
            <w:vAlign w:val="center"/>
          </w:tcPr>
          <w:p w14:paraId="000007B2" w14:textId="77777777" w:rsidR="00E82A66" w:rsidRPr="00A75CDE" w:rsidRDefault="00AF5A22">
            <w:pPr>
              <w:rPr>
                <w:color w:val="000000"/>
              </w:rPr>
            </w:pPr>
            <w:r w:rsidRPr="00A75CDE">
              <w:rPr>
                <w:color w:val="000000"/>
              </w:rPr>
              <w:t>$45,650</w:t>
            </w:r>
          </w:p>
        </w:tc>
        <w:tc>
          <w:tcPr>
            <w:tcW w:w="1284" w:type="dxa"/>
            <w:shd w:val="clear" w:color="auto" w:fill="auto"/>
            <w:vAlign w:val="center"/>
          </w:tcPr>
          <w:p w14:paraId="000007B3" w14:textId="77777777" w:rsidR="00E82A66" w:rsidRPr="00A75CDE" w:rsidRDefault="00AF5A22">
            <w:pPr>
              <w:rPr>
                <w:color w:val="000000"/>
              </w:rPr>
            </w:pPr>
            <w:r w:rsidRPr="00A75CDE">
              <w:rPr>
                <w:color w:val="000000"/>
              </w:rPr>
              <w:t>$52,200</w:t>
            </w:r>
          </w:p>
        </w:tc>
        <w:tc>
          <w:tcPr>
            <w:tcW w:w="1284" w:type="dxa"/>
            <w:shd w:val="clear" w:color="auto" w:fill="auto"/>
            <w:vAlign w:val="center"/>
          </w:tcPr>
          <w:p w14:paraId="000007B4" w14:textId="77777777" w:rsidR="00E82A66" w:rsidRPr="00A75CDE" w:rsidRDefault="00AF5A22">
            <w:pPr>
              <w:rPr>
                <w:color w:val="000000"/>
              </w:rPr>
            </w:pPr>
            <w:r w:rsidRPr="00A75CDE">
              <w:rPr>
                <w:color w:val="000000"/>
              </w:rPr>
              <w:t>$58,700</w:t>
            </w:r>
          </w:p>
        </w:tc>
        <w:tc>
          <w:tcPr>
            <w:tcW w:w="1284" w:type="dxa"/>
            <w:shd w:val="clear" w:color="auto" w:fill="auto"/>
            <w:vAlign w:val="center"/>
          </w:tcPr>
          <w:p w14:paraId="000007B5" w14:textId="77777777" w:rsidR="00E82A66" w:rsidRPr="00A75CDE" w:rsidRDefault="00AF5A22">
            <w:pPr>
              <w:rPr>
                <w:color w:val="000000"/>
              </w:rPr>
            </w:pPr>
            <w:r w:rsidRPr="00A75CDE">
              <w:rPr>
                <w:color w:val="000000"/>
              </w:rPr>
              <w:t>$65,200</w:t>
            </w:r>
          </w:p>
        </w:tc>
        <w:tc>
          <w:tcPr>
            <w:tcW w:w="1284" w:type="dxa"/>
            <w:shd w:val="clear" w:color="auto" w:fill="auto"/>
            <w:vAlign w:val="center"/>
          </w:tcPr>
          <w:p w14:paraId="000007B6" w14:textId="77777777" w:rsidR="00E82A66" w:rsidRPr="00A75CDE" w:rsidRDefault="00AF5A22">
            <w:pPr>
              <w:rPr>
                <w:color w:val="000000"/>
              </w:rPr>
            </w:pPr>
            <w:r w:rsidRPr="00A75CDE">
              <w:rPr>
                <w:color w:val="000000"/>
              </w:rPr>
              <w:t>$70,450</w:t>
            </w:r>
          </w:p>
        </w:tc>
        <w:tc>
          <w:tcPr>
            <w:tcW w:w="1282" w:type="dxa"/>
            <w:shd w:val="clear" w:color="auto" w:fill="auto"/>
            <w:vAlign w:val="center"/>
          </w:tcPr>
          <w:p w14:paraId="000007B7" w14:textId="77777777" w:rsidR="00E82A66" w:rsidRPr="00A75CDE" w:rsidRDefault="00AF5A22">
            <w:pPr>
              <w:rPr>
                <w:color w:val="000000"/>
              </w:rPr>
            </w:pPr>
            <w:r w:rsidRPr="00A75CDE">
              <w:rPr>
                <w:color w:val="000000"/>
              </w:rPr>
              <w:t>$75,650</w:t>
            </w:r>
          </w:p>
        </w:tc>
      </w:tr>
      <w:tr w:rsidR="00E82A66" w:rsidRPr="00A75CDE" w14:paraId="63EB2808" w14:textId="77777777" w:rsidTr="001B0E69">
        <w:trPr>
          <w:trHeight w:val="432"/>
        </w:trPr>
        <w:tc>
          <w:tcPr>
            <w:tcW w:w="1970" w:type="dxa"/>
            <w:shd w:val="clear" w:color="auto" w:fill="auto"/>
            <w:vAlign w:val="center"/>
          </w:tcPr>
          <w:p w14:paraId="000007B8" w14:textId="77777777" w:rsidR="00E82A66" w:rsidRPr="00777C7E" w:rsidRDefault="00AF5A22">
            <w:r w:rsidRPr="00777C7E">
              <w:t>(Affordable Rent/ Mortgage Payment)</w:t>
            </w:r>
          </w:p>
        </w:tc>
        <w:tc>
          <w:tcPr>
            <w:tcW w:w="1284" w:type="dxa"/>
            <w:shd w:val="clear" w:color="auto" w:fill="auto"/>
            <w:vAlign w:val="center"/>
          </w:tcPr>
          <w:p w14:paraId="000007B9" w14:textId="1025091D" w:rsidR="00E82A66" w:rsidRPr="00A75CDE" w:rsidRDefault="00AF5A22">
            <w:pPr>
              <w:rPr>
                <w:color w:val="000000"/>
              </w:rPr>
            </w:pPr>
            <w:r w:rsidRPr="00A75CDE">
              <w:rPr>
                <w:color w:val="000000"/>
              </w:rPr>
              <w:t>$1</w:t>
            </w:r>
            <w:r w:rsidR="00777C7E">
              <w:rPr>
                <w:color w:val="000000"/>
              </w:rPr>
              <w:t>,</w:t>
            </w:r>
            <w:r w:rsidRPr="00A75CDE">
              <w:rPr>
                <w:color w:val="000000"/>
              </w:rPr>
              <w:t>141/</w:t>
            </w:r>
            <w:proofErr w:type="spellStart"/>
            <w:r w:rsidR="001B0E69">
              <w:rPr>
                <w:color w:val="000000"/>
              </w:rPr>
              <w:t>mo</w:t>
            </w:r>
            <w:proofErr w:type="spellEnd"/>
          </w:p>
        </w:tc>
        <w:tc>
          <w:tcPr>
            <w:tcW w:w="1284" w:type="dxa"/>
            <w:shd w:val="clear" w:color="auto" w:fill="auto"/>
            <w:vAlign w:val="center"/>
          </w:tcPr>
          <w:p w14:paraId="000007BA" w14:textId="126036DA" w:rsidR="00E82A66" w:rsidRPr="00A75CDE" w:rsidRDefault="00AF5A22">
            <w:pPr>
              <w:rPr>
                <w:color w:val="000000"/>
              </w:rPr>
            </w:pPr>
            <w:r w:rsidRPr="00A75CDE">
              <w:rPr>
                <w:color w:val="000000"/>
              </w:rPr>
              <w:t>$1</w:t>
            </w:r>
            <w:r w:rsidR="00777C7E">
              <w:rPr>
                <w:color w:val="000000"/>
              </w:rPr>
              <w:t>,</w:t>
            </w:r>
            <w:r w:rsidRPr="00A75CDE">
              <w:rPr>
                <w:color w:val="000000"/>
              </w:rPr>
              <w:t>305/</w:t>
            </w:r>
            <w:proofErr w:type="spellStart"/>
            <w:r w:rsidR="001B0E69">
              <w:rPr>
                <w:color w:val="000000"/>
              </w:rPr>
              <w:t>mo</w:t>
            </w:r>
            <w:proofErr w:type="spellEnd"/>
          </w:p>
        </w:tc>
        <w:tc>
          <w:tcPr>
            <w:tcW w:w="1284" w:type="dxa"/>
            <w:shd w:val="clear" w:color="auto" w:fill="auto"/>
            <w:vAlign w:val="center"/>
          </w:tcPr>
          <w:p w14:paraId="000007BB" w14:textId="54E28DA1" w:rsidR="00E82A66" w:rsidRPr="00A75CDE" w:rsidRDefault="00AF5A22">
            <w:pPr>
              <w:rPr>
                <w:color w:val="000000"/>
              </w:rPr>
            </w:pPr>
            <w:r w:rsidRPr="00A75CDE">
              <w:rPr>
                <w:color w:val="000000"/>
              </w:rPr>
              <w:t>$1</w:t>
            </w:r>
            <w:r w:rsidR="00777C7E">
              <w:rPr>
                <w:color w:val="000000"/>
              </w:rPr>
              <w:t>,</w:t>
            </w:r>
            <w:r w:rsidRPr="00A75CDE">
              <w:rPr>
                <w:color w:val="000000"/>
              </w:rPr>
              <w:t>468/</w:t>
            </w:r>
            <w:proofErr w:type="spellStart"/>
            <w:r w:rsidR="001B0E69">
              <w:rPr>
                <w:color w:val="000000"/>
              </w:rPr>
              <w:t>mo</w:t>
            </w:r>
            <w:proofErr w:type="spellEnd"/>
          </w:p>
        </w:tc>
        <w:tc>
          <w:tcPr>
            <w:tcW w:w="1284" w:type="dxa"/>
            <w:shd w:val="clear" w:color="auto" w:fill="auto"/>
            <w:vAlign w:val="center"/>
          </w:tcPr>
          <w:p w14:paraId="000007BC" w14:textId="45D343F3" w:rsidR="00E82A66" w:rsidRPr="00A75CDE" w:rsidRDefault="00AF5A22">
            <w:pPr>
              <w:rPr>
                <w:color w:val="000000"/>
              </w:rPr>
            </w:pPr>
            <w:r w:rsidRPr="00A75CDE">
              <w:rPr>
                <w:color w:val="000000"/>
              </w:rPr>
              <w:t>$1</w:t>
            </w:r>
            <w:r w:rsidR="00777C7E">
              <w:rPr>
                <w:color w:val="000000"/>
              </w:rPr>
              <w:t>,</w:t>
            </w:r>
            <w:r w:rsidRPr="00A75CDE">
              <w:rPr>
                <w:color w:val="000000"/>
              </w:rPr>
              <w:t>630/</w:t>
            </w:r>
            <w:proofErr w:type="spellStart"/>
            <w:r w:rsidR="001B0E69">
              <w:rPr>
                <w:color w:val="000000"/>
              </w:rPr>
              <w:t>mo</w:t>
            </w:r>
            <w:proofErr w:type="spellEnd"/>
          </w:p>
        </w:tc>
        <w:tc>
          <w:tcPr>
            <w:tcW w:w="1284" w:type="dxa"/>
            <w:shd w:val="clear" w:color="auto" w:fill="auto"/>
            <w:vAlign w:val="center"/>
          </w:tcPr>
          <w:p w14:paraId="000007BD" w14:textId="4F77E684" w:rsidR="00E82A66" w:rsidRPr="00A75CDE" w:rsidRDefault="00AF5A22">
            <w:pPr>
              <w:rPr>
                <w:color w:val="000000"/>
              </w:rPr>
            </w:pPr>
            <w:r w:rsidRPr="00A75CDE">
              <w:rPr>
                <w:color w:val="000000"/>
              </w:rPr>
              <w:t>$1</w:t>
            </w:r>
            <w:r w:rsidR="00777C7E">
              <w:rPr>
                <w:color w:val="000000"/>
              </w:rPr>
              <w:t>,</w:t>
            </w:r>
            <w:r w:rsidRPr="00A75CDE">
              <w:rPr>
                <w:color w:val="000000"/>
              </w:rPr>
              <w:t>761/</w:t>
            </w:r>
            <w:proofErr w:type="spellStart"/>
            <w:r w:rsidR="001B0E69">
              <w:rPr>
                <w:color w:val="000000"/>
              </w:rPr>
              <w:t>mo</w:t>
            </w:r>
            <w:proofErr w:type="spellEnd"/>
          </w:p>
        </w:tc>
        <w:tc>
          <w:tcPr>
            <w:tcW w:w="1282" w:type="dxa"/>
            <w:shd w:val="clear" w:color="auto" w:fill="auto"/>
            <w:vAlign w:val="center"/>
          </w:tcPr>
          <w:p w14:paraId="000007BE" w14:textId="3B5F3B6F" w:rsidR="00E82A66" w:rsidRPr="00A75CDE" w:rsidRDefault="00AF5A22">
            <w:pPr>
              <w:rPr>
                <w:color w:val="000000"/>
              </w:rPr>
            </w:pPr>
            <w:r w:rsidRPr="00A75CDE">
              <w:rPr>
                <w:color w:val="000000"/>
              </w:rPr>
              <w:t>$1</w:t>
            </w:r>
            <w:r w:rsidR="00777C7E">
              <w:rPr>
                <w:color w:val="000000"/>
              </w:rPr>
              <w:t>,</w:t>
            </w:r>
            <w:r w:rsidRPr="00A75CDE">
              <w:rPr>
                <w:color w:val="000000"/>
              </w:rPr>
              <w:t>891/</w:t>
            </w:r>
            <w:proofErr w:type="spellStart"/>
            <w:r w:rsidR="001B0E69">
              <w:rPr>
                <w:color w:val="000000"/>
              </w:rPr>
              <w:t>mo</w:t>
            </w:r>
            <w:proofErr w:type="spellEnd"/>
          </w:p>
        </w:tc>
      </w:tr>
      <w:tr w:rsidR="00E82A66" w:rsidRPr="00A75CDE" w14:paraId="4F6BB317" w14:textId="77777777" w:rsidTr="001B0E69">
        <w:trPr>
          <w:trHeight w:val="320"/>
        </w:trPr>
        <w:tc>
          <w:tcPr>
            <w:tcW w:w="1970" w:type="dxa"/>
            <w:shd w:val="clear" w:color="auto" w:fill="auto"/>
            <w:vAlign w:val="center"/>
          </w:tcPr>
          <w:p w14:paraId="000007BF" w14:textId="77777777" w:rsidR="00E82A66" w:rsidRPr="00777C7E" w:rsidRDefault="00AF5A22">
            <w:pPr>
              <w:rPr>
                <w:b/>
              </w:rPr>
            </w:pPr>
            <w:r w:rsidRPr="00777C7E">
              <w:rPr>
                <w:b/>
              </w:rPr>
              <w:t>80% AMI</w:t>
            </w:r>
          </w:p>
        </w:tc>
        <w:tc>
          <w:tcPr>
            <w:tcW w:w="1284" w:type="dxa"/>
            <w:shd w:val="clear" w:color="auto" w:fill="auto"/>
            <w:vAlign w:val="center"/>
          </w:tcPr>
          <w:p w14:paraId="000007C0" w14:textId="77777777" w:rsidR="00E82A66" w:rsidRPr="00A75CDE" w:rsidRDefault="00AF5A22">
            <w:pPr>
              <w:rPr>
                <w:color w:val="000000"/>
              </w:rPr>
            </w:pPr>
            <w:r w:rsidRPr="00A75CDE">
              <w:rPr>
                <w:color w:val="000000"/>
              </w:rPr>
              <w:t>$71,900</w:t>
            </w:r>
          </w:p>
        </w:tc>
        <w:tc>
          <w:tcPr>
            <w:tcW w:w="1284" w:type="dxa"/>
            <w:shd w:val="clear" w:color="auto" w:fill="auto"/>
            <w:vAlign w:val="center"/>
          </w:tcPr>
          <w:p w14:paraId="000007C1" w14:textId="77777777" w:rsidR="00E82A66" w:rsidRPr="00A75CDE" w:rsidRDefault="00AF5A22">
            <w:pPr>
              <w:rPr>
                <w:color w:val="000000"/>
              </w:rPr>
            </w:pPr>
            <w:r w:rsidRPr="00A75CDE">
              <w:rPr>
                <w:color w:val="000000"/>
              </w:rPr>
              <w:t>$82,150</w:t>
            </w:r>
          </w:p>
        </w:tc>
        <w:tc>
          <w:tcPr>
            <w:tcW w:w="1284" w:type="dxa"/>
            <w:shd w:val="clear" w:color="auto" w:fill="auto"/>
            <w:vAlign w:val="center"/>
          </w:tcPr>
          <w:p w14:paraId="000007C2" w14:textId="77777777" w:rsidR="00E82A66" w:rsidRPr="00A75CDE" w:rsidRDefault="00AF5A22">
            <w:pPr>
              <w:rPr>
                <w:color w:val="000000"/>
              </w:rPr>
            </w:pPr>
            <w:r w:rsidRPr="00A75CDE">
              <w:rPr>
                <w:color w:val="000000"/>
              </w:rPr>
              <w:t>$92,400</w:t>
            </w:r>
          </w:p>
        </w:tc>
        <w:tc>
          <w:tcPr>
            <w:tcW w:w="1284" w:type="dxa"/>
            <w:shd w:val="clear" w:color="auto" w:fill="auto"/>
            <w:vAlign w:val="center"/>
          </w:tcPr>
          <w:p w14:paraId="000007C3" w14:textId="77777777" w:rsidR="00E82A66" w:rsidRPr="00A75CDE" w:rsidRDefault="00AF5A22">
            <w:pPr>
              <w:rPr>
                <w:color w:val="000000"/>
              </w:rPr>
            </w:pPr>
            <w:r w:rsidRPr="00A75CDE">
              <w:rPr>
                <w:color w:val="000000"/>
              </w:rPr>
              <w:t>$102,650</w:t>
            </w:r>
          </w:p>
        </w:tc>
        <w:tc>
          <w:tcPr>
            <w:tcW w:w="1284" w:type="dxa"/>
            <w:shd w:val="clear" w:color="auto" w:fill="auto"/>
            <w:vAlign w:val="center"/>
          </w:tcPr>
          <w:p w14:paraId="000007C4" w14:textId="77777777" w:rsidR="00E82A66" w:rsidRPr="00A75CDE" w:rsidRDefault="00AF5A22">
            <w:pPr>
              <w:rPr>
                <w:color w:val="000000"/>
              </w:rPr>
            </w:pPr>
            <w:r w:rsidRPr="00A75CDE">
              <w:rPr>
                <w:color w:val="000000"/>
              </w:rPr>
              <w:t>$110,900</w:t>
            </w:r>
          </w:p>
        </w:tc>
        <w:tc>
          <w:tcPr>
            <w:tcW w:w="1282" w:type="dxa"/>
            <w:shd w:val="clear" w:color="auto" w:fill="auto"/>
            <w:vAlign w:val="center"/>
          </w:tcPr>
          <w:p w14:paraId="000007C5" w14:textId="77777777" w:rsidR="00E82A66" w:rsidRPr="00A75CDE" w:rsidRDefault="00AF5A22">
            <w:pPr>
              <w:rPr>
                <w:color w:val="000000"/>
              </w:rPr>
            </w:pPr>
            <w:r w:rsidRPr="00A75CDE">
              <w:rPr>
                <w:color w:val="000000"/>
              </w:rPr>
              <w:t>$119,100</w:t>
            </w:r>
          </w:p>
        </w:tc>
      </w:tr>
      <w:tr w:rsidR="00E82A66" w:rsidRPr="00A75CDE" w14:paraId="71C260AE" w14:textId="77777777" w:rsidTr="001B0E69">
        <w:trPr>
          <w:trHeight w:val="432"/>
        </w:trPr>
        <w:tc>
          <w:tcPr>
            <w:tcW w:w="1970" w:type="dxa"/>
            <w:shd w:val="clear" w:color="auto" w:fill="auto"/>
            <w:vAlign w:val="center"/>
          </w:tcPr>
          <w:p w14:paraId="000007C6" w14:textId="77777777" w:rsidR="00E82A66" w:rsidRPr="00777C7E" w:rsidRDefault="00AF5A22">
            <w:r w:rsidRPr="00777C7E">
              <w:t>(Affordable Rent/ Mortgage Payment)</w:t>
            </w:r>
          </w:p>
        </w:tc>
        <w:tc>
          <w:tcPr>
            <w:tcW w:w="1284" w:type="dxa"/>
            <w:shd w:val="clear" w:color="auto" w:fill="auto"/>
            <w:vAlign w:val="center"/>
          </w:tcPr>
          <w:p w14:paraId="000007C7" w14:textId="1062DA59" w:rsidR="00E82A66" w:rsidRPr="00A75CDE" w:rsidRDefault="00AF5A22">
            <w:pPr>
              <w:rPr>
                <w:color w:val="000000"/>
              </w:rPr>
            </w:pPr>
            <w:r w:rsidRPr="00A75CDE">
              <w:rPr>
                <w:color w:val="000000"/>
              </w:rPr>
              <w:t>$1</w:t>
            </w:r>
            <w:r w:rsidR="00777C7E">
              <w:rPr>
                <w:color w:val="000000"/>
              </w:rPr>
              <w:t>,</w:t>
            </w:r>
            <w:r w:rsidRPr="00A75CDE">
              <w:rPr>
                <w:color w:val="000000"/>
              </w:rPr>
              <w:t>798/</w:t>
            </w:r>
            <w:proofErr w:type="spellStart"/>
            <w:r w:rsidR="001B0E69">
              <w:rPr>
                <w:color w:val="000000"/>
              </w:rPr>
              <w:t>mo</w:t>
            </w:r>
            <w:proofErr w:type="spellEnd"/>
          </w:p>
        </w:tc>
        <w:tc>
          <w:tcPr>
            <w:tcW w:w="1284" w:type="dxa"/>
            <w:shd w:val="clear" w:color="auto" w:fill="auto"/>
            <w:vAlign w:val="center"/>
          </w:tcPr>
          <w:p w14:paraId="000007C8" w14:textId="1728B98B" w:rsidR="00E82A66" w:rsidRPr="00A75CDE" w:rsidRDefault="00AF5A22">
            <w:pPr>
              <w:rPr>
                <w:color w:val="000000"/>
              </w:rPr>
            </w:pPr>
            <w:r w:rsidRPr="00A75CDE">
              <w:rPr>
                <w:color w:val="000000"/>
              </w:rPr>
              <w:t>$2</w:t>
            </w:r>
            <w:r w:rsidR="00777C7E">
              <w:rPr>
                <w:color w:val="000000"/>
              </w:rPr>
              <w:t>,</w:t>
            </w:r>
            <w:r w:rsidRPr="00A75CDE">
              <w:rPr>
                <w:color w:val="000000"/>
              </w:rPr>
              <w:t>054/</w:t>
            </w:r>
            <w:proofErr w:type="spellStart"/>
            <w:r w:rsidR="001B0E69">
              <w:rPr>
                <w:color w:val="000000"/>
              </w:rPr>
              <w:t>mo</w:t>
            </w:r>
            <w:proofErr w:type="spellEnd"/>
          </w:p>
        </w:tc>
        <w:tc>
          <w:tcPr>
            <w:tcW w:w="1284" w:type="dxa"/>
            <w:shd w:val="clear" w:color="auto" w:fill="auto"/>
            <w:vAlign w:val="center"/>
          </w:tcPr>
          <w:p w14:paraId="000007C9" w14:textId="4D3220FF" w:rsidR="00E82A66" w:rsidRPr="00A75CDE" w:rsidRDefault="00AF5A22">
            <w:pPr>
              <w:rPr>
                <w:color w:val="000000"/>
              </w:rPr>
            </w:pPr>
            <w:r w:rsidRPr="00A75CDE">
              <w:rPr>
                <w:color w:val="000000"/>
              </w:rPr>
              <w:t>$2</w:t>
            </w:r>
            <w:r w:rsidR="00777C7E">
              <w:rPr>
                <w:color w:val="000000"/>
              </w:rPr>
              <w:t>,</w:t>
            </w:r>
            <w:r w:rsidRPr="00A75CDE">
              <w:rPr>
                <w:color w:val="000000"/>
              </w:rPr>
              <w:t>310/</w:t>
            </w:r>
            <w:proofErr w:type="spellStart"/>
            <w:r w:rsidR="001B0E69">
              <w:rPr>
                <w:color w:val="000000"/>
              </w:rPr>
              <w:t>mo</w:t>
            </w:r>
            <w:proofErr w:type="spellEnd"/>
          </w:p>
        </w:tc>
        <w:tc>
          <w:tcPr>
            <w:tcW w:w="1284" w:type="dxa"/>
            <w:shd w:val="clear" w:color="auto" w:fill="auto"/>
            <w:vAlign w:val="center"/>
          </w:tcPr>
          <w:p w14:paraId="000007CA" w14:textId="45F117FD" w:rsidR="00E82A66" w:rsidRPr="00A75CDE" w:rsidRDefault="00AF5A22">
            <w:pPr>
              <w:rPr>
                <w:color w:val="000000"/>
              </w:rPr>
            </w:pPr>
            <w:r w:rsidRPr="00A75CDE">
              <w:rPr>
                <w:color w:val="000000"/>
              </w:rPr>
              <w:t>$2</w:t>
            </w:r>
            <w:r w:rsidR="00777C7E">
              <w:rPr>
                <w:color w:val="000000"/>
              </w:rPr>
              <w:t>,</w:t>
            </w:r>
            <w:r w:rsidRPr="00A75CDE">
              <w:rPr>
                <w:color w:val="000000"/>
              </w:rPr>
              <w:t>566/</w:t>
            </w:r>
            <w:proofErr w:type="spellStart"/>
            <w:r w:rsidR="001B0E69">
              <w:rPr>
                <w:color w:val="000000"/>
              </w:rPr>
              <w:t>mo</w:t>
            </w:r>
            <w:proofErr w:type="spellEnd"/>
          </w:p>
        </w:tc>
        <w:tc>
          <w:tcPr>
            <w:tcW w:w="1284" w:type="dxa"/>
            <w:shd w:val="clear" w:color="auto" w:fill="auto"/>
            <w:vAlign w:val="center"/>
          </w:tcPr>
          <w:p w14:paraId="000007CB" w14:textId="1F421A21" w:rsidR="00E82A66" w:rsidRPr="00A75CDE" w:rsidRDefault="00AF5A22">
            <w:pPr>
              <w:rPr>
                <w:color w:val="000000"/>
              </w:rPr>
            </w:pPr>
            <w:r w:rsidRPr="00A75CDE">
              <w:rPr>
                <w:color w:val="000000"/>
              </w:rPr>
              <w:t>$2</w:t>
            </w:r>
            <w:r w:rsidR="00777C7E">
              <w:rPr>
                <w:color w:val="000000"/>
              </w:rPr>
              <w:t>,</w:t>
            </w:r>
            <w:r w:rsidRPr="00A75CDE">
              <w:rPr>
                <w:color w:val="000000"/>
              </w:rPr>
              <w:t>773/</w:t>
            </w:r>
            <w:proofErr w:type="spellStart"/>
            <w:r w:rsidR="001B0E69">
              <w:rPr>
                <w:color w:val="000000"/>
              </w:rPr>
              <w:t>mo</w:t>
            </w:r>
            <w:proofErr w:type="spellEnd"/>
          </w:p>
        </w:tc>
        <w:tc>
          <w:tcPr>
            <w:tcW w:w="1282" w:type="dxa"/>
            <w:shd w:val="clear" w:color="auto" w:fill="auto"/>
            <w:vAlign w:val="center"/>
          </w:tcPr>
          <w:p w14:paraId="000007CC" w14:textId="199FB727" w:rsidR="00E82A66" w:rsidRPr="00A75CDE" w:rsidRDefault="00AF5A22">
            <w:pPr>
              <w:rPr>
                <w:color w:val="000000"/>
              </w:rPr>
            </w:pPr>
            <w:r w:rsidRPr="00A75CDE">
              <w:rPr>
                <w:color w:val="000000"/>
              </w:rPr>
              <w:t>$2</w:t>
            </w:r>
            <w:r w:rsidR="00777C7E">
              <w:rPr>
                <w:color w:val="000000"/>
              </w:rPr>
              <w:t>,</w:t>
            </w:r>
            <w:r w:rsidRPr="00A75CDE">
              <w:rPr>
                <w:color w:val="000000"/>
              </w:rPr>
              <w:t>978/</w:t>
            </w:r>
            <w:proofErr w:type="spellStart"/>
            <w:r w:rsidR="001B0E69">
              <w:rPr>
                <w:color w:val="000000"/>
              </w:rPr>
              <w:t>mo</w:t>
            </w:r>
            <w:proofErr w:type="spellEnd"/>
          </w:p>
        </w:tc>
      </w:tr>
      <w:tr w:rsidR="00E82A66" w:rsidRPr="00A75CDE" w14:paraId="4903DF8F" w14:textId="77777777" w:rsidTr="00777C7E">
        <w:trPr>
          <w:trHeight w:val="320"/>
        </w:trPr>
        <w:tc>
          <w:tcPr>
            <w:tcW w:w="1970" w:type="dxa"/>
            <w:shd w:val="clear" w:color="auto" w:fill="E0CBA3"/>
            <w:vAlign w:val="center"/>
          </w:tcPr>
          <w:p w14:paraId="000007CD" w14:textId="77777777" w:rsidR="00E82A66" w:rsidRPr="00777C7E" w:rsidRDefault="00AF5A22">
            <w:pPr>
              <w:rPr>
                <w:b/>
              </w:rPr>
            </w:pPr>
            <w:r w:rsidRPr="00777C7E">
              <w:rPr>
                <w:b/>
              </w:rPr>
              <w:t>100% AMI</w:t>
            </w:r>
          </w:p>
        </w:tc>
        <w:tc>
          <w:tcPr>
            <w:tcW w:w="1284" w:type="dxa"/>
            <w:shd w:val="clear" w:color="auto" w:fill="E0CBA3"/>
            <w:vAlign w:val="center"/>
          </w:tcPr>
          <w:p w14:paraId="000007CE" w14:textId="77777777" w:rsidR="00E82A66" w:rsidRPr="00A75CDE" w:rsidRDefault="00AF5A22">
            <w:pPr>
              <w:rPr>
                <w:color w:val="000000"/>
              </w:rPr>
            </w:pPr>
            <w:r w:rsidRPr="00A75CDE">
              <w:rPr>
                <w:color w:val="000000"/>
              </w:rPr>
              <w:t>$91,280</w:t>
            </w:r>
          </w:p>
        </w:tc>
        <w:tc>
          <w:tcPr>
            <w:tcW w:w="1284" w:type="dxa"/>
            <w:shd w:val="clear" w:color="auto" w:fill="E0CBA3"/>
            <w:vAlign w:val="center"/>
          </w:tcPr>
          <w:p w14:paraId="000007CF" w14:textId="77777777" w:rsidR="00E82A66" w:rsidRPr="00A75CDE" w:rsidRDefault="00AF5A22">
            <w:pPr>
              <w:rPr>
                <w:color w:val="000000"/>
              </w:rPr>
            </w:pPr>
            <w:r w:rsidRPr="00A75CDE">
              <w:rPr>
                <w:color w:val="000000"/>
              </w:rPr>
              <w:t>$104,320</w:t>
            </w:r>
          </w:p>
        </w:tc>
        <w:tc>
          <w:tcPr>
            <w:tcW w:w="1284" w:type="dxa"/>
            <w:shd w:val="clear" w:color="auto" w:fill="E0CBA3"/>
            <w:vAlign w:val="center"/>
          </w:tcPr>
          <w:p w14:paraId="000007D0" w14:textId="77777777" w:rsidR="00E82A66" w:rsidRPr="00A75CDE" w:rsidRDefault="00AF5A22">
            <w:pPr>
              <w:rPr>
                <w:color w:val="000000"/>
              </w:rPr>
            </w:pPr>
            <w:r w:rsidRPr="00A75CDE">
              <w:rPr>
                <w:color w:val="000000"/>
              </w:rPr>
              <w:t>$117,360</w:t>
            </w:r>
          </w:p>
        </w:tc>
        <w:tc>
          <w:tcPr>
            <w:tcW w:w="1284" w:type="dxa"/>
            <w:shd w:val="clear" w:color="auto" w:fill="E0CBA3"/>
            <w:vAlign w:val="center"/>
          </w:tcPr>
          <w:p w14:paraId="000007D1" w14:textId="77777777" w:rsidR="00E82A66" w:rsidRPr="00A75CDE" w:rsidRDefault="00AF5A22">
            <w:pPr>
              <w:rPr>
                <w:color w:val="000000"/>
              </w:rPr>
            </w:pPr>
            <w:r w:rsidRPr="00A75CDE">
              <w:rPr>
                <w:color w:val="000000"/>
              </w:rPr>
              <w:t>$130,400</w:t>
            </w:r>
          </w:p>
        </w:tc>
        <w:tc>
          <w:tcPr>
            <w:tcW w:w="1284" w:type="dxa"/>
            <w:shd w:val="clear" w:color="auto" w:fill="E0CBA3"/>
            <w:vAlign w:val="center"/>
          </w:tcPr>
          <w:p w14:paraId="000007D2" w14:textId="77777777" w:rsidR="00E82A66" w:rsidRPr="00A75CDE" w:rsidRDefault="00AF5A22">
            <w:pPr>
              <w:rPr>
                <w:color w:val="000000"/>
              </w:rPr>
            </w:pPr>
            <w:r w:rsidRPr="00A75CDE">
              <w:rPr>
                <w:color w:val="000000"/>
              </w:rPr>
              <w:t>$140,832</w:t>
            </w:r>
          </w:p>
        </w:tc>
        <w:tc>
          <w:tcPr>
            <w:tcW w:w="1282" w:type="dxa"/>
            <w:shd w:val="clear" w:color="auto" w:fill="E0CBA3"/>
            <w:vAlign w:val="center"/>
          </w:tcPr>
          <w:p w14:paraId="000007D3" w14:textId="77777777" w:rsidR="00E82A66" w:rsidRPr="00A75CDE" w:rsidRDefault="00AF5A22">
            <w:pPr>
              <w:rPr>
                <w:color w:val="000000"/>
              </w:rPr>
            </w:pPr>
            <w:r w:rsidRPr="00A75CDE">
              <w:rPr>
                <w:color w:val="000000"/>
              </w:rPr>
              <w:t>$151,264</w:t>
            </w:r>
          </w:p>
        </w:tc>
      </w:tr>
      <w:tr w:rsidR="00E82A66" w:rsidRPr="00A75CDE" w14:paraId="34A43D9A" w14:textId="77777777" w:rsidTr="001B0E69">
        <w:trPr>
          <w:trHeight w:val="432"/>
        </w:trPr>
        <w:tc>
          <w:tcPr>
            <w:tcW w:w="1970" w:type="dxa"/>
            <w:shd w:val="clear" w:color="auto" w:fill="auto"/>
            <w:vAlign w:val="center"/>
          </w:tcPr>
          <w:p w14:paraId="000007D4" w14:textId="77777777" w:rsidR="00E82A66" w:rsidRPr="00777C7E" w:rsidRDefault="00AF5A22">
            <w:r w:rsidRPr="00777C7E">
              <w:t>(Affordable Rent/ Mortgage Payment)</w:t>
            </w:r>
          </w:p>
        </w:tc>
        <w:tc>
          <w:tcPr>
            <w:tcW w:w="1284" w:type="dxa"/>
            <w:shd w:val="clear" w:color="auto" w:fill="auto"/>
            <w:vAlign w:val="center"/>
          </w:tcPr>
          <w:p w14:paraId="000007D5" w14:textId="516DA4D6" w:rsidR="00E82A66" w:rsidRPr="00A75CDE" w:rsidRDefault="00AF5A22">
            <w:pPr>
              <w:rPr>
                <w:color w:val="000000"/>
              </w:rPr>
            </w:pPr>
            <w:r w:rsidRPr="00A75CDE">
              <w:rPr>
                <w:color w:val="000000"/>
              </w:rPr>
              <w:t>$2</w:t>
            </w:r>
            <w:r w:rsidR="00777C7E">
              <w:rPr>
                <w:color w:val="000000"/>
              </w:rPr>
              <w:t>,</w:t>
            </w:r>
            <w:r w:rsidRPr="00A75CDE">
              <w:rPr>
                <w:color w:val="000000"/>
              </w:rPr>
              <w:t>282/</w:t>
            </w:r>
            <w:proofErr w:type="spellStart"/>
            <w:r w:rsidR="001B0E69">
              <w:rPr>
                <w:color w:val="000000"/>
              </w:rPr>
              <w:t>mo</w:t>
            </w:r>
            <w:proofErr w:type="spellEnd"/>
          </w:p>
        </w:tc>
        <w:tc>
          <w:tcPr>
            <w:tcW w:w="1284" w:type="dxa"/>
            <w:shd w:val="clear" w:color="auto" w:fill="auto"/>
            <w:vAlign w:val="center"/>
          </w:tcPr>
          <w:p w14:paraId="000007D6" w14:textId="7F8CA39C" w:rsidR="00E82A66" w:rsidRPr="00A75CDE" w:rsidRDefault="00AF5A22">
            <w:pPr>
              <w:rPr>
                <w:color w:val="000000"/>
              </w:rPr>
            </w:pPr>
            <w:r w:rsidRPr="00A75CDE">
              <w:rPr>
                <w:color w:val="000000"/>
              </w:rPr>
              <w:t>$2</w:t>
            </w:r>
            <w:r w:rsidR="00777C7E">
              <w:rPr>
                <w:color w:val="000000"/>
              </w:rPr>
              <w:t>,</w:t>
            </w:r>
            <w:r w:rsidRPr="00A75CDE">
              <w:rPr>
                <w:color w:val="000000"/>
              </w:rPr>
              <w:t>608/</w:t>
            </w:r>
            <w:proofErr w:type="spellStart"/>
            <w:r w:rsidR="001B0E69">
              <w:rPr>
                <w:color w:val="000000"/>
              </w:rPr>
              <w:t>mo</w:t>
            </w:r>
            <w:proofErr w:type="spellEnd"/>
          </w:p>
        </w:tc>
        <w:tc>
          <w:tcPr>
            <w:tcW w:w="1284" w:type="dxa"/>
            <w:shd w:val="clear" w:color="auto" w:fill="auto"/>
            <w:vAlign w:val="center"/>
          </w:tcPr>
          <w:p w14:paraId="000007D7" w14:textId="44B56FBE" w:rsidR="00E82A66" w:rsidRPr="00A75CDE" w:rsidRDefault="00AF5A22">
            <w:pPr>
              <w:rPr>
                <w:color w:val="000000"/>
              </w:rPr>
            </w:pPr>
            <w:r w:rsidRPr="00A75CDE">
              <w:rPr>
                <w:color w:val="000000"/>
              </w:rPr>
              <w:t>$2</w:t>
            </w:r>
            <w:r w:rsidR="00777C7E">
              <w:rPr>
                <w:color w:val="000000"/>
              </w:rPr>
              <w:t>,</w:t>
            </w:r>
            <w:r w:rsidRPr="00A75CDE">
              <w:rPr>
                <w:color w:val="000000"/>
              </w:rPr>
              <w:t>934/</w:t>
            </w:r>
            <w:proofErr w:type="spellStart"/>
            <w:r w:rsidR="001B0E69">
              <w:rPr>
                <w:color w:val="000000"/>
              </w:rPr>
              <w:t>mo</w:t>
            </w:r>
            <w:proofErr w:type="spellEnd"/>
          </w:p>
        </w:tc>
        <w:tc>
          <w:tcPr>
            <w:tcW w:w="1284" w:type="dxa"/>
            <w:shd w:val="clear" w:color="auto" w:fill="auto"/>
            <w:vAlign w:val="center"/>
          </w:tcPr>
          <w:p w14:paraId="000007D8" w14:textId="66B83AD2" w:rsidR="00E82A66" w:rsidRPr="00A75CDE" w:rsidRDefault="00AF5A22">
            <w:pPr>
              <w:rPr>
                <w:color w:val="000000"/>
              </w:rPr>
            </w:pPr>
            <w:r w:rsidRPr="00A75CDE">
              <w:rPr>
                <w:color w:val="000000"/>
              </w:rPr>
              <w:t>$3</w:t>
            </w:r>
            <w:r w:rsidR="00777C7E">
              <w:rPr>
                <w:color w:val="000000"/>
              </w:rPr>
              <w:t>,</w:t>
            </w:r>
            <w:r w:rsidRPr="00A75CDE">
              <w:rPr>
                <w:color w:val="000000"/>
              </w:rPr>
              <w:t>260/</w:t>
            </w:r>
            <w:proofErr w:type="spellStart"/>
            <w:r w:rsidR="001B0E69">
              <w:rPr>
                <w:color w:val="000000"/>
              </w:rPr>
              <w:t>mo</w:t>
            </w:r>
            <w:proofErr w:type="spellEnd"/>
          </w:p>
        </w:tc>
        <w:tc>
          <w:tcPr>
            <w:tcW w:w="1284" w:type="dxa"/>
            <w:shd w:val="clear" w:color="auto" w:fill="auto"/>
            <w:vAlign w:val="center"/>
          </w:tcPr>
          <w:p w14:paraId="000007D9" w14:textId="3E97F5A9" w:rsidR="00E82A66" w:rsidRPr="00A75CDE" w:rsidRDefault="00AF5A22">
            <w:pPr>
              <w:rPr>
                <w:color w:val="000000"/>
              </w:rPr>
            </w:pPr>
            <w:r w:rsidRPr="00A75CDE">
              <w:rPr>
                <w:color w:val="000000"/>
              </w:rPr>
              <w:t>$3</w:t>
            </w:r>
            <w:r w:rsidR="00777C7E">
              <w:rPr>
                <w:color w:val="000000"/>
              </w:rPr>
              <w:t>,</w:t>
            </w:r>
            <w:r w:rsidRPr="00A75CDE">
              <w:rPr>
                <w:color w:val="000000"/>
              </w:rPr>
              <w:t>521/</w:t>
            </w:r>
            <w:proofErr w:type="spellStart"/>
            <w:r w:rsidR="001B0E69">
              <w:rPr>
                <w:color w:val="000000"/>
              </w:rPr>
              <w:t>mo</w:t>
            </w:r>
            <w:proofErr w:type="spellEnd"/>
          </w:p>
        </w:tc>
        <w:tc>
          <w:tcPr>
            <w:tcW w:w="1282" w:type="dxa"/>
            <w:shd w:val="clear" w:color="auto" w:fill="auto"/>
            <w:vAlign w:val="center"/>
          </w:tcPr>
          <w:p w14:paraId="000007DA" w14:textId="31199C8F" w:rsidR="00E82A66" w:rsidRPr="00A75CDE" w:rsidRDefault="00AF5A22">
            <w:pPr>
              <w:rPr>
                <w:color w:val="000000"/>
              </w:rPr>
            </w:pPr>
            <w:r w:rsidRPr="00A75CDE">
              <w:rPr>
                <w:color w:val="000000"/>
              </w:rPr>
              <w:t>$3</w:t>
            </w:r>
            <w:r w:rsidR="00777C7E">
              <w:rPr>
                <w:color w:val="000000"/>
              </w:rPr>
              <w:t>,</w:t>
            </w:r>
            <w:r w:rsidRPr="00A75CDE">
              <w:rPr>
                <w:color w:val="000000"/>
              </w:rPr>
              <w:t>782/</w:t>
            </w:r>
            <w:proofErr w:type="spellStart"/>
            <w:r w:rsidR="001B0E69">
              <w:rPr>
                <w:color w:val="000000"/>
              </w:rPr>
              <w:t>mo</w:t>
            </w:r>
            <w:proofErr w:type="spellEnd"/>
          </w:p>
        </w:tc>
      </w:tr>
      <w:tr w:rsidR="00E82A66" w:rsidRPr="00A75CDE" w14:paraId="1BDC0FD2" w14:textId="77777777" w:rsidTr="001B0E69">
        <w:trPr>
          <w:trHeight w:val="320"/>
        </w:trPr>
        <w:tc>
          <w:tcPr>
            <w:tcW w:w="1970" w:type="dxa"/>
            <w:shd w:val="clear" w:color="auto" w:fill="auto"/>
            <w:vAlign w:val="center"/>
          </w:tcPr>
          <w:p w14:paraId="000007DB" w14:textId="77777777" w:rsidR="00E82A66" w:rsidRPr="00777C7E" w:rsidRDefault="00AF5A22">
            <w:pPr>
              <w:rPr>
                <w:b/>
              </w:rPr>
            </w:pPr>
            <w:r w:rsidRPr="00777C7E">
              <w:rPr>
                <w:b/>
              </w:rPr>
              <w:t>120% AMI</w:t>
            </w:r>
          </w:p>
        </w:tc>
        <w:tc>
          <w:tcPr>
            <w:tcW w:w="1284" w:type="dxa"/>
            <w:shd w:val="clear" w:color="auto" w:fill="auto"/>
            <w:vAlign w:val="center"/>
          </w:tcPr>
          <w:p w14:paraId="000007DC" w14:textId="77777777" w:rsidR="00E82A66" w:rsidRPr="00A75CDE" w:rsidRDefault="00AF5A22">
            <w:pPr>
              <w:rPr>
                <w:color w:val="000000"/>
              </w:rPr>
            </w:pPr>
            <w:r w:rsidRPr="00A75CDE">
              <w:rPr>
                <w:color w:val="000000"/>
              </w:rPr>
              <w:t>$109,560</w:t>
            </w:r>
          </w:p>
        </w:tc>
        <w:tc>
          <w:tcPr>
            <w:tcW w:w="1284" w:type="dxa"/>
            <w:shd w:val="clear" w:color="auto" w:fill="auto"/>
            <w:vAlign w:val="center"/>
          </w:tcPr>
          <w:p w14:paraId="000007DD" w14:textId="77777777" w:rsidR="00E82A66" w:rsidRPr="00A75CDE" w:rsidRDefault="00AF5A22">
            <w:pPr>
              <w:rPr>
                <w:color w:val="000000"/>
              </w:rPr>
            </w:pPr>
            <w:r w:rsidRPr="00A75CDE">
              <w:rPr>
                <w:color w:val="000000"/>
              </w:rPr>
              <w:t>$125,160</w:t>
            </w:r>
          </w:p>
        </w:tc>
        <w:tc>
          <w:tcPr>
            <w:tcW w:w="1284" w:type="dxa"/>
            <w:shd w:val="clear" w:color="auto" w:fill="auto"/>
            <w:vAlign w:val="center"/>
          </w:tcPr>
          <w:p w14:paraId="000007DE" w14:textId="77777777" w:rsidR="00E82A66" w:rsidRPr="00A75CDE" w:rsidRDefault="00AF5A22">
            <w:pPr>
              <w:rPr>
                <w:color w:val="000000"/>
              </w:rPr>
            </w:pPr>
            <w:r w:rsidRPr="00A75CDE">
              <w:rPr>
                <w:color w:val="000000"/>
              </w:rPr>
              <w:t>$140,880</w:t>
            </w:r>
          </w:p>
        </w:tc>
        <w:tc>
          <w:tcPr>
            <w:tcW w:w="1284" w:type="dxa"/>
            <w:shd w:val="clear" w:color="auto" w:fill="auto"/>
            <w:vAlign w:val="center"/>
          </w:tcPr>
          <w:p w14:paraId="000007DF" w14:textId="77777777" w:rsidR="00E82A66" w:rsidRPr="00A75CDE" w:rsidRDefault="00AF5A22">
            <w:pPr>
              <w:rPr>
                <w:color w:val="000000"/>
              </w:rPr>
            </w:pPr>
            <w:r w:rsidRPr="00A75CDE">
              <w:rPr>
                <w:color w:val="000000"/>
              </w:rPr>
              <w:t>$156,480</w:t>
            </w:r>
          </w:p>
        </w:tc>
        <w:tc>
          <w:tcPr>
            <w:tcW w:w="1284" w:type="dxa"/>
            <w:shd w:val="clear" w:color="auto" w:fill="auto"/>
            <w:vAlign w:val="center"/>
          </w:tcPr>
          <w:p w14:paraId="000007E0" w14:textId="77777777" w:rsidR="00E82A66" w:rsidRPr="00A75CDE" w:rsidRDefault="00AF5A22">
            <w:pPr>
              <w:rPr>
                <w:color w:val="000000"/>
              </w:rPr>
            </w:pPr>
            <w:r w:rsidRPr="00A75CDE">
              <w:rPr>
                <w:color w:val="000000"/>
              </w:rPr>
              <w:t>$168,960</w:t>
            </w:r>
          </w:p>
        </w:tc>
        <w:tc>
          <w:tcPr>
            <w:tcW w:w="1282" w:type="dxa"/>
            <w:shd w:val="clear" w:color="auto" w:fill="auto"/>
            <w:vAlign w:val="center"/>
          </w:tcPr>
          <w:p w14:paraId="000007E1" w14:textId="77777777" w:rsidR="00E82A66" w:rsidRPr="00A75CDE" w:rsidRDefault="00AF5A22">
            <w:pPr>
              <w:rPr>
                <w:color w:val="000000"/>
              </w:rPr>
            </w:pPr>
            <w:r w:rsidRPr="00A75CDE">
              <w:rPr>
                <w:color w:val="000000"/>
              </w:rPr>
              <w:t>$181,560</w:t>
            </w:r>
          </w:p>
        </w:tc>
      </w:tr>
      <w:tr w:rsidR="00E82A66" w:rsidRPr="00A75CDE" w14:paraId="64579AB7" w14:textId="77777777" w:rsidTr="001B0E69">
        <w:trPr>
          <w:trHeight w:val="432"/>
        </w:trPr>
        <w:tc>
          <w:tcPr>
            <w:tcW w:w="1970" w:type="dxa"/>
            <w:shd w:val="clear" w:color="auto" w:fill="auto"/>
            <w:vAlign w:val="center"/>
          </w:tcPr>
          <w:p w14:paraId="000007E2" w14:textId="77777777" w:rsidR="00E82A66" w:rsidRPr="00777C7E" w:rsidRDefault="00AF5A22">
            <w:r w:rsidRPr="00777C7E">
              <w:t>(Affordable Rent/ Mortgage Payment)</w:t>
            </w:r>
          </w:p>
        </w:tc>
        <w:tc>
          <w:tcPr>
            <w:tcW w:w="1284" w:type="dxa"/>
            <w:shd w:val="clear" w:color="auto" w:fill="auto"/>
            <w:vAlign w:val="center"/>
          </w:tcPr>
          <w:p w14:paraId="000007E3" w14:textId="765987AC" w:rsidR="00E82A66" w:rsidRPr="00A75CDE" w:rsidRDefault="00AF5A22">
            <w:pPr>
              <w:rPr>
                <w:color w:val="000000"/>
              </w:rPr>
            </w:pPr>
            <w:r w:rsidRPr="00A75CDE">
              <w:rPr>
                <w:color w:val="000000"/>
              </w:rPr>
              <w:t>$2</w:t>
            </w:r>
            <w:r w:rsidR="00777C7E">
              <w:rPr>
                <w:color w:val="000000"/>
              </w:rPr>
              <w:t>,</w:t>
            </w:r>
            <w:r w:rsidRPr="00A75CDE">
              <w:rPr>
                <w:color w:val="000000"/>
              </w:rPr>
              <w:t>739/</w:t>
            </w:r>
            <w:proofErr w:type="spellStart"/>
            <w:r w:rsidR="001B0E69">
              <w:rPr>
                <w:color w:val="000000"/>
              </w:rPr>
              <w:t>mo</w:t>
            </w:r>
            <w:proofErr w:type="spellEnd"/>
          </w:p>
        </w:tc>
        <w:tc>
          <w:tcPr>
            <w:tcW w:w="1284" w:type="dxa"/>
            <w:shd w:val="clear" w:color="auto" w:fill="auto"/>
            <w:vAlign w:val="center"/>
          </w:tcPr>
          <w:p w14:paraId="000007E4" w14:textId="63B6BAD5" w:rsidR="00E82A66" w:rsidRPr="00A75CDE" w:rsidRDefault="00AF5A22">
            <w:pPr>
              <w:rPr>
                <w:color w:val="000000"/>
              </w:rPr>
            </w:pPr>
            <w:r w:rsidRPr="00A75CDE">
              <w:rPr>
                <w:color w:val="000000"/>
              </w:rPr>
              <w:t>$3</w:t>
            </w:r>
            <w:r w:rsidR="00777C7E">
              <w:rPr>
                <w:color w:val="000000"/>
              </w:rPr>
              <w:t>,</w:t>
            </w:r>
            <w:r w:rsidRPr="00A75CDE">
              <w:rPr>
                <w:color w:val="000000"/>
              </w:rPr>
              <w:t>129/</w:t>
            </w:r>
            <w:proofErr w:type="spellStart"/>
            <w:r w:rsidR="001B0E69">
              <w:rPr>
                <w:color w:val="000000"/>
              </w:rPr>
              <w:t>mo</w:t>
            </w:r>
            <w:proofErr w:type="spellEnd"/>
          </w:p>
        </w:tc>
        <w:tc>
          <w:tcPr>
            <w:tcW w:w="1284" w:type="dxa"/>
            <w:shd w:val="clear" w:color="auto" w:fill="auto"/>
            <w:vAlign w:val="center"/>
          </w:tcPr>
          <w:p w14:paraId="000007E5" w14:textId="42272D57" w:rsidR="00E82A66" w:rsidRPr="00A75CDE" w:rsidRDefault="00AF5A22">
            <w:pPr>
              <w:rPr>
                <w:color w:val="000000"/>
              </w:rPr>
            </w:pPr>
            <w:r w:rsidRPr="00A75CDE">
              <w:rPr>
                <w:color w:val="000000"/>
              </w:rPr>
              <w:t>$3</w:t>
            </w:r>
            <w:r w:rsidR="00777C7E">
              <w:rPr>
                <w:color w:val="000000"/>
              </w:rPr>
              <w:t>,</w:t>
            </w:r>
            <w:r w:rsidRPr="00A75CDE">
              <w:rPr>
                <w:color w:val="000000"/>
              </w:rPr>
              <w:t>522/</w:t>
            </w:r>
            <w:proofErr w:type="spellStart"/>
            <w:r w:rsidR="001B0E69">
              <w:rPr>
                <w:color w:val="000000"/>
              </w:rPr>
              <w:t>mo</w:t>
            </w:r>
            <w:proofErr w:type="spellEnd"/>
          </w:p>
        </w:tc>
        <w:tc>
          <w:tcPr>
            <w:tcW w:w="1284" w:type="dxa"/>
            <w:shd w:val="clear" w:color="auto" w:fill="auto"/>
            <w:vAlign w:val="center"/>
          </w:tcPr>
          <w:p w14:paraId="000007E6" w14:textId="742A6633" w:rsidR="00E82A66" w:rsidRPr="00A75CDE" w:rsidRDefault="00AF5A22">
            <w:pPr>
              <w:rPr>
                <w:color w:val="000000"/>
              </w:rPr>
            </w:pPr>
            <w:r w:rsidRPr="00A75CDE">
              <w:rPr>
                <w:color w:val="000000"/>
              </w:rPr>
              <w:t>$3</w:t>
            </w:r>
            <w:r w:rsidR="00777C7E">
              <w:rPr>
                <w:color w:val="000000"/>
              </w:rPr>
              <w:t>,</w:t>
            </w:r>
            <w:r w:rsidRPr="00A75CDE">
              <w:rPr>
                <w:color w:val="000000"/>
              </w:rPr>
              <w:t>912/</w:t>
            </w:r>
            <w:proofErr w:type="spellStart"/>
            <w:r w:rsidR="001B0E69">
              <w:rPr>
                <w:color w:val="000000"/>
              </w:rPr>
              <w:t>mo</w:t>
            </w:r>
            <w:proofErr w:type="spellEnd"/>
          </w:p>
        </w:tc>
        <w:tc>
          <w:tcPr>
            <w:tcW w:w="1284" w:type="dxa"/>
            <w:shd w:val="clear" w:color="auto" w:fill="auto"/>
            <w:vAlign w:val="center"/>
          </w:tcPr>
          <w:p w14:paraId="000007E7" w14:textId="14DF34DA" w:rsidR="00E82A66" w:rsidRPr="00A75CDE" w:rsidRDefault="00AF5A22">
            <w:pPr>
              <w:rPr>
                <w:color w:val="000000"/>
              </w:rPr>
            </w:pPr>
            <w:r w:rsidRPr="00A75CDE">
              <w:rPr>
                <w:color w:val="000000"/>
              </w:rPr>
              <w:t>$4</w:t>
            </w:r>
            <w:r w:rsidR="00777C7E">
              <w:rPr>
                <w:color w:val="000000"/>
              </w:rPr>
              <w:t>,</w:t>
            </w:r>
            <w:r w:rsidRPr="00A75CDE">
              <w:rPr>
                <w:color w:val="000000"/>
              </w:rPr>
              <w:t>224/</w:t>
            </w:r>
            <w:proofErr w:type="spellStart"/>
            <w:r w:rsidR="001B0E69">
              <w:rPr>
                <w:color w:val="000000"/>
              </w:rPr>
              <w:t>mo</w:t>
            </w:r>
            <w:proofErr w:type="spellEnd"/>
          </w:p>
        </w:tc>
        <w:tc>
          <w:tcPr>
            <w:tcW w:w="1282" w:type="dxa"/>
            <w:shd w:val="clear" w:color="auto" w:fill="auto"/>
            <w:vAlign w:val="center"/>
          </w:tcPr>
          <w:p w14:paraId="000007E8" w14:textId="51FB4F2F" w:rsidR="00E82A66" w:rsidRPr="00A75CDE" w:rsidRDefault="00AF5A22">
            <w:pPr>
              <w:rPr>
                <w:color w:val="000000"/>
              </w:rPr>
            </w:pPr>
            <w:r w:rsidRPr="00A75CDE">
              <w:rPr>
                <w:color w:val="000000"/>
              </w:rPr>
              <w:t>$4</w:t>
            </w:r>
            <w:r w:rsidR="00777C7E">
              <w:rPr>
                <w:color w:val="000000"/>
              </w:rPr>
              <w:t>,</w:t>
            </w:r>
            <w:r w:rsidRPr="00A75CDE">
              <w:rPr>
                <w:color w:val="000000"/>
              </w:rPr>
              <w:t>539/</w:t>
            </w:r>
            <w:proofErr w:type="spellStart"/>
            <w:r w:rsidR="001B0E69">
              <w:rPr>
                <w:color w:val="000000"/>
              </w:rPr>
              <w:t>mo</w:t>
            </w:r>
            <w:proofErr w:type="spellEnd"/>
          </w:p>
        </w:tc>
      </w:tr>
      <w:tr w:rsidR="00E82A66" w:rsidRPr="00A75CDE" w14:paraId="0FD75DDD" w14:textId="77777777" w:rsidTr="001B0E69">
        <w:trPr>
          <w:trHeight w:val="320"/>
        </w:trPr>
        <w:tc>
          <w:tcPr>
            <w:tcW w:w="1970" w:type="dxa"/>
            <w:shd w:val="clear" w:color="auto" w:fill="auto"/>
            <w:vAlign w:val="center"/>
          </w:tcPr>
          <w:p w14:paraId="000007E9" w14:textId="77777777" w:rsidR="00E82A66" w:rsidRPr="00777C7E" w:rsidRDefault="00AF5A22">
            <w:pPr>
              <w:rPr>
                <w:b/>
              </w:rPr>
            </w:pPr>
            <w:r w:rsidRPr="00777C7E">
              <w:rPr>
                <w:b/>
              </w:rPr>
              <w:t>150% AMI</w:t>
            </w:r>
          </w:p>
        </w:tc>
        <w:tc>
          <w:tcPr>
            <w:tcW w:w="1284" w:type="dxa"/>
            <w:shd w:val="clear" w:color="auto" w:fill="auto"/>
            <w:vAlign w:val="center"/>
          </w:tcPr>
          <w:p w14:paraId="000007EA" w14:textId="77777777" w:rsidR="00E82A66" w:rsidRPr="00A75CDE" w:rsidRDefault="00AF5A22">
            <w:pPr>
              <w:rPr>
                <w:color w:val="000000"/>
              </w:rPr>
            </w:pPr>
            <w:r w:rsidRPr="00A75CDE">
              <w:rPr>
                <w:color w:val="000000"/>
              </w:rPr>
              <w:t>$136,950</w:t>
            </w:r>
          </w:p>
        </w:tc>
        <w:tc>
          <w:tcPr>
            <w:tcW w:w="1284" w:type="dxa"/>
            <w:shd w:val="clear" w:color="auto" w:fill="auto"/>
            <w:vAlign w:val="center"/>
          </w:tcPr>
          <w:p w14:paraId="000007EB" w14:textId="77777777" w:rsidR="00E82A66" w:rsidRPr="00A75CDE" w:rsidRDefault="00AF5A22">
            <w:pPr>
              <w:rPr>
                <w:color w:val="000000"/>
              </w:rPr>
            </w:pPr>
            <w:r w:rsidRPr="00A75CDE">
              <w:rPr>
                <w:color w:val="000000"/>
              </w:rPr>
              <w:t>$156,600</w:t>
            </w:r>
          </w:p>
        </w:tc>
        <w:tc>
          <w:tcPr>
            <w:tcW w:w="1284" w:type="dxa"/>
            <w:shd w:val="clear" w:color="auto" w:fill="auto"/>
            <w:vAlign w:val="center"/>
          </w:tcPr>
          <w:p w14:paraId="000007EC" w14:textId="77777777" w:rsidR="00E82A66" w:rsidRPr="00A75CDE" w:rsidRDefault="00AF5A22">
            <w:pPr>
              <w:rPr>
                <w:color w:val="000000"/>
              </w:rPr>
            </w:pPr>
            <w:r w:rsidRPr="00A75CDE">
              <w:rPr>
                <w:color w:val="000000"/>
              </w:rPr>
              <w:t>$176,100</w:t>
            </w:r>
          </w:p>
        </w:tc>
        <w:tc>
          <w:tcPr>
            <w:tcW w:w="1284" w:type="dxa"/>
            <w:shd w:val="clear" w:color="auto" w:fill="auto"/>
            <w:vAlign w:val="center"/>
          </w:tcPr>
          <w:p w14:paraId="000007ED" w14:textId="77777777" w:rsidR="00E82A66" w:rsidRPr="00A75CDE" w:rsidRDefault="00AF5A22">
            <w:pPr>
              <w:rPr>
                <w:color w:val="000000"/>
              </w:rPr>
            </w:pPr>
            <w:r w:rsidRPr="00A75CDE">
              <w:rPr>
                <w:color w:val="000000"/>
              </w:rPr>
              <w:t>$195,600</w:t>
            </w:r>
          </w:p>
        </w:tc>
        <w:tc>
          <w:tcPr>
            <w:tcW w:w="1284" w:type="dxa"/>
            <w:shd w:val="clear" w:color="auto" w:fill="auto"/>
            <w:vAlign w:val="center"/>
          </w:tcPr>
          <w:p w14:paraId="000007EE" w14:textId="77777777" w:rsidR="00E82A66" w:rsidRPr="00A75CDE" w:rsidRDefault="00AF5A22">
            <w:pPr>
              <w:rPr>
                <w:color w:val="000000"/>
              </w:rPr>
            </w:pPr>
            <w:r w:rsidRPr="00A75CDE">
              <w:rPr>
                <w:color w:val="000000"/>
              </w:rPr>
              <w:t>$211,350</w:t>
            </w:r>
          </w:p>
        </w:tc>
        <w:tc>
          <w:tcPr>
            <w:tcW w:w="1282" w:type="dxa"/>
            <w:shd w:val="clear" w:color="auto" w:fill="auto"/>
            <w:vAlign w:val="center"/>
          </w:tcPr>
          <w:p w14:paraId="000007EF" w14:textId="77777777" w:rsidR="00E82A66" w:rsidRPr="00A75CDE" w:rsidRDefault="00AF5A22">
            <w:pPr>
              <w:rPr>
                <w:color w:val="000000"/>
              </w:rPr>
            </w:pPr>
            <w:r w:rsidRPr="00A75CDE">
              <w:rPr>
                <w:color w:val="000000"/>
              </w:rPr>
              <w:t>$226,950</w:t>
            </w:r>
          </w:p>
        </w:tc>
      </w:tr>
      <w:tr w:rsidR="00E82A66" w:rsidRPr="00A75CDE" w14:paraId="543892AB" w14:textId="77777777" w:rsidTr="001B0E69">
        <w:trPr>
          <w:trHeight w:val="432"/>
        </w:trPr>
        <w:tc>
          <w:tcPr>
            <w:tcW w:w="1970" w:type="dxa"/>
            <w:shd w:val="clear" w:color="auto" w:fill="auto"/>
            <w:vAlign w:val="center"/>
          </w:tcPr>
          <w:p w14:paraId="000007F0" w14:textId="77777777" w:rsidR="00E82A66" w:rsidRPr="00777C7E" w:rsidRDefault="00AF5A22">
            <w:r w:rsidRPr="00777C7E">
              <w:t>(Affordable Rent/ Mortgage Payment)</w:t>
            </w:r>
          </w:p>
        </w:tc>
        <w:tc>
          <w:tcPr>
            <w:tcW w:w="1284" w:type="dxa"/>
            <w:shd w:val="clear" w:color="auto" w:fill="auto"/>
            <w:vAlign w:val="center"/>
          </w:tcPr>
          <w:p w14:paraId="000007F1" w14:textId="4A8C5B17" w:rsidR="00E82A66" w:rsidRPr="00A75CDE" w:rsidRDefault="00AF5A22">
            <w:pPr>
              <w:rPr>
                <w:color w:val="000000"/>
              </w:rPr>
            </w:pPr>
            <w:r w:rsidRPr="00A75CDE">
              <w:rPr>
                <w:color w:val="000000"/>
              </w:rPr>
              <w:t>$3</w:t>
            </w:r>
            <w:r w:rsidR="00777C7E">
              <w:rPr>
                <w:color w:val="000000"/>
              </w:rPr>
              <w:t>,</w:t>
            </w:r>
            <w:r w:rsidRPr="00A75CDE">
              <w:rPr>
                <w:color w:val="000000"/>
              </w:rPr>
              <w:t>424/</w:t>
            </w:r>
            <w:proofErr w:type="spellStart"/>
            <w:r w:rsidR="001B0E69">
              <w:rPr>
                <w:color w:val="000000"/>
              </w:rPr>
              <w:t>mo</w:t>
            </w:r>
            <w:proofErr w:type="spellEnd"/>
          </w:p>
        </w:tc>
        <w:tc>
          <w:tcPr>
            <w:tcW w:w="1284" w:type="dxa"/>
            <w:shd w:val="clear" w:color="auto" w:fill="auto"/>
            <w:vAlign w:val="center"/>
          </w:tcPr>
          <w:p w14:paraId="000007F2" w14:textId="3A863AD9" w:rsidR="00E82A66" w:rsidRPr="00A75CDE" w:rsidRDefault="00AF5A22">
            <w:pPr>
              <w:rPr>
                <w:color w:val="000000"/>
              </w:rPr>
            </w:pPr>
            <w:r w:rsidRPr="00A75CDE">
              <w:rPr>
                <w:color w:val="000000"/>
              </w:rPr>
              <w:t>$3</w:t>
            </w:r>
            <w:r w:rsidR="00777C7E">
              <w:rPr>
                <w:color w:val="000000"/>
              </w:rPr>
              <w:t>,</w:t>
            </w:r>
            <w:r w:rsidRPr="00A75CDE">
              <w:rPr>
                <w:color w:val="000000"/>
              </w:rPr>
              <w:t>915/</w:t>
            </w:r>
            <w:proofErr w:type="spellStart"/>
            <w:r w:rsidR="001B0E69">
              <w:rPr>
                <w:color w:val="000000"/>
              </w:rPr>
              <w:t>mo</w:t>
            </w:r>
            <w:proofErr w:type="spellEnd"/>
          </w:p>
        </w:tc>
        <w:tc>
          <w:tcPr>
            <w:tcW w:w="1284" w:type="dxa"/>
            <w:shd w:val="clear" w:color="auto" w:fill="auto"/>
            <w:vAlign w:val="center"/>
          </w:tcPr>
          <w:p w14:paraId="000007F3" w14:textId="740337F2" w:rsidR="00E82A66" w:rsidRPr="00A75CDE" w:rsidRDefault="00AF5A22">
            <w:pPr>
              <w:rPr>
                <w:color w:val="000000"/>
              </w:rPr>
            </w:pPr>
            <w:r w:rsidRPr="00A75CDE">
              <w:rPr>
                <w:color w:val="000000"/>
              </w:rPr>
              <w:t>$4</w:t>
            </w:r>
            <w:r w:rsidR="00777C7E">
              <w:rPr>
                <w:color w:val="000000"/>
              </w:rPr>
              <w:t>,</w:t>
            </w:r>
            <w:r w:rsidRPr="00A75CDE">
              <w:rPr>
                <w:color w:val="000000"/>
              </w:rPr>
              <w:t>403/</w:t>
            </w:r>
            <w:proofErr w:type="spellStart"/>
            <w:r w:rsidR="001B0E69">
              <w:rPr>
                <w:color w:val="000000"/>
              </w:rPr>
              <w:t>mo</w:t>
            </w:r>
            <w:proofErr w:type="spellEnd"/>
          </w:p>
        </w:tc>
        <w:tc>
          <w:tcPr>
            <w:tcW w:w="1284" w:type="dxa"/>
            <w:shd w:val="clear" w:color="auto" w:fill="auto"/>
            <w:vAlign w:val="center"/>
          </w:tcPr>
          <w:p w14:paraId="000007F4" w14:textId="6A64DF68" w:rsidR="00E82A66" w:rsidRPr="00A75CDE" w:rsidRDefault="00AF5A22">
            <w:pPr>
              <w:rPr>
                <w:color w:val="000000"/>
              </w:rPr>
            </w:pPr>
            <w:r w:rsidRPr="00A75CDE">
              <w:rPr>
                <w:color w:val="000000"/>
              </w:rPr>
              <w:t>$4</w:t>
            </w:r>
            <w:r w:rsidR="00777C7E">
              <w:rPr>
                <w:color w:val="000000"/>
              </w:rPr>
              <w:t>,</w:t>
            </w:r>
            <w:r w:rsidRPr="00A75CDE">
              <w:rPr>
                <w:color w:val="000000"/>
              </w:rPr>
              <w:t>890/</w:t>
            </w:r>
            <w:proofErr w:type="spellStart"/>
            <w:r w:rsidR="001B0E69">
              <w:rPr>
                <w:color w:val="000000"/>
              </w:rPr>
              <w:t>mo</w:t>
            </w:r>
            <w:proofErr w:type="spellEnd"/>
          </w:p>
        </w:tc>
        <w:tc>
          <w:tcPr>
            <w:tcW w:w="1284" w:type="dxa"/>
            <w:shd w:val="clear" w:color="auto" w:fill="auto"/>
            <w:vAlign w:val="center"/>
          </w:tcPr>
          <w:p w14:paraId="000007F5" w14:textId="058F6D68" w:rsidR="00E82A66" w:rsidRPr="00A75CDE" w:rsidRDefault="00AF5A22">
            <w:pPr>
              <w:rPr>
                <w:color w:val="000000"/>
              </w:rPr>
            </w:pPr>
            <w:r w:rsidRPr="00A75CDE">
              <w:rPr>
                <w:color w:val="000000"/>
              </w:rPr>
              <w:t>$5</w:t>
            </w:r>
            <w:r w:rsidR="00777C7E">
              <w:rPr>
                <w:color w:val="000000"/>
              </w:rPr>
              <w:t>,</w:t>
            </w:r>
            <w:r w:rsidRPr="00A75CDE">
              <w:rPr>
                <w:color w:val="000000"/>
              </w:rPr>
              <w:t>284/</w:t>
            </w:r>
            <w:proofErr w:type="spellStart"/>
            <w:r w:rsidR="001B0E69">
              <w:rPr>
                <w:color w:val="000000"/>
              </w:rPr>
              <w:t>mo</w:t>
            </w:r>
            <w:proofErr w:type="spellEnd"/>
          </w:p>
        </w:tc>
        <w:tc>
          <w:tcPr>
            <w:tcW w:w="1282" w:type="dxa"/>
            <w:shd w:val="clear" w:color="auto" w:fill="auto"/>
            <w:vAlign w:val="center"/>
          </w:tcPr>
          <w:p w14:paraId="000007F6" w14:textId="3ADB9490" w:rsidR="00E82A66" w:rsidRPr="00A75CDE" w:rsidRDefault="00AF5A22">
            <w:pPr>
              <w:rPr>
                <w:color w:val="000000"/>
              </w:rPr>
            </w:pPr>
            <w:r w:rsidRPr="00A75CDE">
              <w:rPr>
                <w:color w:val="000000"/>
              </w:rPr>
              <w:t>$5</w:t>
            </w:r>
            <w:r w:rsidR="00777C7E">
              <w:rPr>
                <w:color w:val="000000"/>
              </w:rPr>
              <w:t>,</w:t>
            </w:r>
            <w:r w:rsidRPr="00A75CDE">
              <w:rPr>
                <w:color w:val="000000"/>
              </w:rPr>
              <w:t>674/</w:t>
            </w:r>
            <w:proofErr w:type="spellStart"/>
            <w:r w:rsidR="001B0E69">
              <w:rPr>
                <w:color w:val="000000"/>
              </w:rPr>
              <w:t>mo</w:t>
            </w:r>
            <w:proofErr w:type="spellEnd"/>
          </w:p>
        </w:tc>
      </w:tr>
    </w:tbl>
    <w:p w14:paraId="000007F7" w14:textId="33A45657" w:rsidR="00E82A66" w:rsidRPr="00A75CDE" w:rsidRDefault="00AF5A22">
      <w:pPr>
        <w:pStyle w:val="Heading5"/>
      </w:pPr>
      <w:r w:rsidRPr="00A75CDE">
        <w:t>Source: Based on HUD FY 2024 Income Limits for the Denver-Aurora-Lakewood, CO</w:t>
      </w:r>
      <w:r w:rsidR="001B0E69">
        <w:t xml:space="preserve">.  </w:t>
      </w:r>
      <w:proofErr w:type="spellStart"/>
      <w:r w:rsidR="001B0E69">
        <w:t>mo</w:t>
      </w:r>
      <w:proofErr w:type="spellEnd"/>
      <w:r w:rsidR="001B0E69">
        <w:t xml:space="preserve"> = month</w:t>
      </w:r>
    </w:p>
    <w:p w14:paraId="000007F8" w14:textId="77777777" w:rsidR="00E82A66" w:rsidRPr="00A75CDE" w:rsidRDefault="00AF5A22">
      <w:pPr>
        <w:spacing w:after="160" w:line="259" w:lineRule="auto"/>
        <w:jc w:val="left"/>
        <w:rPr>
          <w:b/>
          <w:color w:val="0099D4"/>
          <w:sz w:val="24"/>
          <w:szCs w:val="24"/>
          <w:u w:val="single"/>
        </w:rPr>
      </w:pPr>
      <w:bookmarkStart w:id="157" w:name="_heading=h.1302m92" w:colFirst="0" w:colLast="0"/>
      <w:bookmarkEnd w:id="157"/>
      <w:r w:rsidRPr="00A75CDE">
        <w:br w:type="page"/>
      </w:r>
    </w:p>
    <w:p w14:paraId="000007F9" w14:textId="77777777" w:rsidR="00E82A66" w:rsidRPr="00A75CDE" w:rsidRDefault="00AF5A22">
      <w:pPr>
        <w:pStyle w:val="Heading3"/>
      </w:pPr>
      <w:bookmarkStart w:id="158" w:name="_Toc180139586"/>
      <w:bookmarkStart w:id="159" w:name="_Toc184063007"/>
      <w:r w:rsidRPr="00A75CDE">
        <w:lastRenderedPageBreak/>
        <w:t>Fair Market Rents</w:t>
      </w:r>
      <w:bookmarkEnd w:id="158"/>
      <w:bookmarkEnd w:id="159"/>
    </w:p>
    <w:p w14:paraId="000007F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Fair Market Rents (FMRs)</w:t>
      </w:r>
      <w:r w:rsidRPr="00A75CDE">
        <w:rPr>
          <w:rFonts w:eastAsia="Arial" w:cs="Arial"/>
          <w:color w:val="000000"/>
          <w:sz w:val="24"/>
          <w:szCs w:val="24"/>
          <w:vertAlign w:val="superscript"/>
        </w:rPr>
        <w:footnoteReference w:id="15"/>
      </w:r>
      <w:r w:rsidRPr="00A75CDE">
        <w:rPr>
          <w:rFonts w:eastAsia="Arial" w:cs="Arial"/>
          <w:color w:val="000000"/>
          <w:sz w:val="24"/>
          <w:szCs w:val="24"/>
        </w:rPr>
        <w:t xml:space="preserve"> are estimates of the cost to rent a moderately-priced dwelling in a specific housing market. FMRs are determined annually by HUD and include the cost of rent plus essential utilities. These figures are used to set payment standards for housing assistance programs, ensuring the assistance adequately covers the cost of modest rental housing in the area. FMRs are crucial for programs like the Housing Choice Voucher Program, which helps low-income families, the elderly, and the disabled afford decent, safe, and sanitary housing in the private market.</w:t>
      </w:r>
    </w:p>
    <w:p w14:paraId="000007FB" w14:textId="44CE873E"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By using the affordability standard that housing costs must account for less than 30% of household income </w:t>
      </w:r>
      <w:r w:rsidR="00777C7E" w:rsidRPr="00A75CDE">
        <w:rPr>
          <w:rFonts w:eastAsia="Arial" w:cs="Arial"/>
          <w:color w:val="000000"/>
          <w:sz w:val="24"/>
          <w:szCs w:val="24"/>
        </w:rPr>
        <w:t>to</w:t>
      </w:r>
      <w:r w:rsidRPr="00A75CDE">
        <w:rPr>
          <w:rFonts w:eastAsia="Arial" w:cs="Arial"/>
          <w:color w:val="000000"/>
          <w:sz w:val="24"/>
          <w:szCs w:val="24"/>
        </w:rPr>
        <w:t xml:space="preserve"> be considered affordable, the following table assigns the required annual income for the 2024 FMR rates. While the 2018-2022 ACS estimates the median renter household income is $</w:t>
      </w:r>
      <w:r w:rsidR="00D57089">
        <w:rPr>
          <w:rFonts w:eastAsia="Arial" w:cs="Arial"/>
          <w:color w:val="000000"/>
          <w:sz w:val="24"/>
          <w:szCs w:val="24"/>
        </w:rPr>
        <w:t>64</w:t>
      </w:r>
      <w:r w:rsidR="00404C94" w:rsidRPr="00A75CDE">
        <w:rPr>
          <w:rFonts w:eastAsia="Arial" w:cs="Arial"/>
          <w:color w:val="000000"/>
          <w:sz w:val="24"/>
          <w:szCs w:val="24"/>
        </w:rPr>
        <w:t>,</w:t>
      </w:r>
      <w:r w:rsidR="00D57089">
        <w:rPr>
          <w:rFonts w:eastAsia="Arial" w:cs="Arial"/>
          <w:color w:val="000000"/>
          <w:sz w:val="24"/>
          <w:szCs w:val="24"/>
        </w:rPr>
        <w:t>03</w:t>
      </w:r>
      <w:r w:rsidR="00404C94" w:rsidRPr="00A75CDE">
        <w:rPr>
          <w:rFonts w:eastAsia="Arial" w:cs="Arial"/>
          <w:color w:val="000000"/>
          <w:sz w:val="24"/>
          <w:szCs w:val="24"/>
        </w:rPr>
        <w:t>4</w:t>
      </w:r>
      <w:r w:rsidRPr="00A75CDE">
        <w:rPr>
          <w:rFonts w:eastAsia="Arial" w:cs="Arial"/>
          <w:color w:val="000000"/>
          <w:sz w:val="24"/>
          <w:szCs w:val="24"/>
        </w:rPr>
        <w:t xml:space="preserve">, the </w:t>
      </w:r>
      <w:r w:rsidR="00643F9C">
        <w:rPr>
          <w:rFonts w:eastAsia="Arial" w:cs="Arial"/>
          <w:color w:val="000000"/>
          <w:sz w:val="24"/>
          <w:szCs w:val="24"/>
        </w:rPr>
        <w:t>2024</w:t>
      </w:r>
      <w:r w:rsidR="00404C94" w:rsidRPr="00A75CDE">
        <w:rPr>
          <w:rFonts w:eastAsia="Arial" w:cs="Arial"/>
          <w:color w:val="000000"/>
          <w:sz w:val="24"/>
          <w:szCs w:val="24"/>
        </w:rPr>
        <w:t xml:space="preserve"> </w:t>
      </w:r>
      <w:r w:rsidR="006B3FFB">
        <w:rPr>
          <w:rFonts w:eastAsia="Arial" w:cs="Arial"/>
          <w:color w:val="000000"/>
          <w:sz w:val="24"/>
          <w:szCs w:val="24"/>
        </w:rPr>
        <w:t>HUD</w:t>
      </w:r>
      <w:r w:rsidRPr="00A75CDE">
        <w:rPr>
          <w:rFonts w:eastAsia="Arial" w:cs="Arial"/>
          <w:color w:val="000000"/>
          <w:sz w:val="24"/>
          <w:szCs w:val="24"/>
        </w:rPr>
        <w:t xml:space="preserve"> estimated median renter household income from the </w:t>
      </w:r>
      <w:r w:rsidR="00643F9C">
        <w:rPr>
          <w:rFonts w:eastAsia="Arial" w:cs="Arial"/>
          <w:color w:val="000000"/>
          <w:sz w:val="24"/>
          <w:szCs w:val="24"/>
        </w:rPr>
        <w:t>area median income</w:t>
      </w:r>
      <w:r w:rsidRPr="00A75CDE">
        <w:rPr>
          <w:rFonts w:eastAsia="Arial" w:cs="Arial"/>
          <w:color w:val="000000"/>
          <w:sz w:val="24"/>
          <w:szCs w:val="24"/>
        </w:rPr>
        <w:t xml:space="preserve"> is $</w:t>
      </w:r>
      <w:r w:rsidR="00643F9C" w:rsidRPr="00643F9C">
        <w:rPr>
          <w:rFonts w:eastAsia="Arial" w:cs="Arial"/>
          <w:color w:val="000000"/>
          <w:sz w:val="24"/>
          <w:szCs w:val="24"/>
        </w:rPr>
        <w:t>68,345</w:t>
      </w:r>
      <w:r w:rsidR="00643F9C">
        <w:rPr>
          <w:rFonts w:eastAsia="Arial" w:cs="Arial"/>
          <w:color w:val="000000"/>
          <w:sz w:val="24"/>
          <w:szCs w:val="24"/>
        </w:rPr>
        <w:t xml:space="preserve"> (Denver-Aurora-Lakewood, CO MSA)</w:t>
      </w:r>
      <w:r w:rsidR="00404C94" w:rsidRPr="00A75CDE">
        <w:rPr>
          <w:rFonts w:eastAsia="Arial" w:cs="Arial"/>
          <w:color w:val="000000"/>
          <w:sz w:val="24"/>
          <w:szCs w:val="24"/>
        </w:rPr>
        <w:t>.</w:t>
      </w:r>
      <w:r w:rsidRPr="00A75CDE">
        <w:rPr>
          <w:rFonts w:eastAsia="Arial" w:cs="Arial"/>
          <w:color w:val="000000"/>
          <w:sz w:val="24"/>
          <w:szCs w:val="24"/>
        </w:rPr>
        <w:t xml:space="preserve"> An immediate takeaway </w:t>
      </w:r>
      <w:r w:rsidR="00643F9C">
        <w:rPr>
          <w:rFonts w:eastAsia="Arial" w:cs="Arial"/>
          <w:color w:val="000000"/>
          <w:sz w:val="24"/>
          <w:szCs w:val="24"/>
        </w:rPr>
        <w:t xml:space="preserve">from either calculation </w:t>
      </w:r>
      <w:r w:rsidRPr="00A75CDE">
        <w:rPr>
          <w:rFonts w:eastAsia="Arial" w:cs="Arial"/>
          <w:color w:val="000000"/>
          <w:sz w:val="24"/>
          <w:szCs w:val="24"/>
        </w:rPr>
        <w:t xml:space="preserve">is the average Thornton renter cannot afford FMR </w:t>
      </w:r>
      <w:r w:rsidR="00404C94" w:rsidRPr="00A75CDE">
        <w:rPr>
          <w:rFonts w:eastAsia="Arial" w:cs="Arial"/>
          <w:color w:val="000000"/>
          <w:sz w:val="24"/>
          <w:szCs w:val="24"/>
        </w:rPr>
        <w:t>rate</w:t>
      </w:r>
      <w:r w:rsidR="003B4334">
        <w:rPr>
          <w:rFonts w:eastAsia="Arial" w:cs="Arial"/>
          <w:color w:val="000000"/>
          <w:sz w:val="24"/>
          <w:szCs w:val="24"/>
        </w:rPr>
        <w:t>s</w:t>
      </w:r>
      <w:r w:rsidRPr="00A75CDE">
        <w:rPr>
          <w:rFonts w:eastAsia="Arial" w:cs="Arial"/>
          <w:color w:val="000000"/>
          <w:sz w:val="24"/>
          <w:szCs w:val="24"/>
        </w:rPr>
        <w:t xml:space="preserve"> for </w:t>
      </w:r>
      <w:r w:rsidR="003B4334">
        <w:rPr>
          <w:rFonts w:eastAsia="Arial" w:cs="Arial"/>
          <w:color w:val="000000"/>
          <w:sz w:val="24"/>
          <w:szCs w:val="24"/>
        </w:rPr>
        <w:t>one-bedroom or more</w:t>
      </w:r>
      <w:r w:rsidRPr="00A75CDE">
        <w:rPr>
          <w:rFonts w:eastAsia="Arial" w:cs="Arial"/>
          <w:color w:val="000000"/>
          <w:sz w:val="24"/>
          <w:szCs w:val="24"/>
        </w:rPr>
        <w:t xml:space="preserve">. </w:t>
      </w:r>
    </w:p>
    <w:p w14:paraId="000007FC" w14:textId="52157818" w:rsidR="00E82A66" w:rsidRPr="00A75CDE" w:rsidRDefault="00AF5A22">
      <w:pPr>
        <w:pStyle w:val="Heading4"/>
      </w:pPr>
      <w:r w:rsidRPr="00A75CDE">
        <w:t>Table:  Income Needed to Afford Fair Market Rents</w:t>
      </w:r>
      <w:r w:rsidR="00B70722">
        <w:t xml:space="preserve"> (FMR)</w:t>
      </w:r>
    </w:p>
    <w:tbl>
      <w:tblPr>
        <w:tblW w:w="977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872"/>
        <w:gridCol w:w="1363"/>
        <w:gridCol w:w="1592"/>
        <w:gridCol w:w="1620"/>
        <w:gridCol w:w="1710"/>
        <w:gridCol w:w="1620"/>
      </w:tblGrid>
      <w:tr w:rsidR="00E82A66" w:rsidRPr="00A75CDE" w14:paraId="7EC6FE87" w14:textId="77777777" w:rsidTr="00777C7E">
        <w:trPr>
          <w:trHeight w:val="20"/>
        </w:trPr>
        <w:tc>
          <w:tcPr>
            <w:tcW w:w="1872" w:type="dxa"/>
            <w:shd w:val="clear" w:color="auto" w:fill="EBDDC3"/>
          </w:tcPr>
          <w:p w14:paraId="000007FD" w14:textId="77777777" w:rsidR="00E82A66" w:rsidRPr="00A75CDE" w:rsidRDefault="00E82A66">
            <w:pPr>
              <w:pBdr>
                <w:top w:val="nil"/>
                <w:left w:val="nil"/>
                <w:bottom w:val="nil"/>
                <w:right w:val="nil"/>
                <w:between w:val="nil"/>
              </w:pBdr>
              <w:spacing w:line="242" w:lineRule="auto"/>
              <w:rPr>
                <w:rFonts w:eastAsia="Arial" w:cs="Arial"/>
                <w:b/>
                <w:color w:val="000000"/>
                <w:sz w:val="24"/>
                <w:szCs w:val="24"/>
              </w:rPr>
            </w:pPr>
          </w:p>
        </w:tc>
        <w:tc>
          <w:tcPr>
            <w:tcW w:w="1363" w:type="dxa"/>
            <w:shd w:val="clear" w:color="auto" w:fill="EBDDC3"/>
            <w:vAlign w:val="center"/>
          </w:tcPr>
          <w:p w14:paraId="000007FE" w14:textId="77777777" w:rsidR="00E82A66" w:rsidRPr="00A75CDE" w:rsidRDefault="00AF5A22">
            <w:pPr>
              <w:pBdr>
                <w:top w:val="nil"/>
                <w:left w:val="nil"/>
                <w:bottom w:val="nil"/>
                <w:right w:val="nil"/>
                <w:between w:val="nil"/>
              </w:pBdr>
              <w:spacing w:line="242" w:lineRule="auto"/>
              <w:rPr>
                <w:rFonts w:eastAsia="Arial" w:cs="Arial"/>
                <w:b/>
                <w:color w:val="000000"/>
                <w:sz w:val="22"/>
                <w:szCs w:val="22"/>
              </w:rPr>
            </w:pPr>
            <w:r w:rsidRPr="00A75CDE">
              <w:rPr>
                <w:rFonts w:eastAsia="Arial" w:cs="Arial"/>
                <w:b/>
                <w:color w:val="000000"/>
                <w:sz w:val="22"/>
                <w:szCs w:val="22"/>
              </w:rPr>
              <w:t>Efficiency</w:t>
            </w:r>
          </w:p>
        </w:tc>
        <w:tc>
          <w:tcPr>
            <w:tcW w:w="1592" w:type="dxa"/>
            <w:shd w:val="clear" w:color="auto" w:fill="EBDDC3"/>
            <w:vAlign w:val="center"/>
          </w:tcPr>
          <w:p w14:paraId="000007FF" w14:textId="77777777" w:rsidR="00E82A66" w:rsidRPr="00A75CDE" w:rsidRDefault="00AF5A22">
            <w:pPr>
              <w:pBdr>
                <w:top w:val="nil"/>
                <w:left w:val="nil"/>
                <w:bottom w:val="nil"/>
                <w:right w:val="nil"/>
                <w:between w:val="nil"/>
              </w:pBdr>
              <w:spacing w:line="242" w:lineRule="auto"/>
              <w:rPr>
                <w:rFonts w:eastAsia="Arial" w:cs="Arial"/>
                <w:b/>
                <w:color w:val="000000"/>
                <w:sz w:val="22"/>
                <w:szCs w:val="22"/>
              </w:rPr>
            </w:pPr>
            <w:r w:rsidRPr="00A75CDE">
              <w:rPr>
                <w:rFonts w:eastAsia="Arial" w:cs="Arial"/>
                <w:b/>
                <w:color w:val="000000"/>
                <w:sz w:val="22"/>
                <w:szCs w:val="22"/>
              </w:rPr>
              <w:t>One-bedroom</w:t>
            </w:r>
          </w:p>
        </w:tc>
        <w:tc>
          <w:tcPr>
            <w:tcW w:w="1620" w:type="dxa"/>
            <w:shd w:val="clear" w:color="auto" w:fill="EBDDC3"/>
            <w:vAlign w:val="center"/>
          </w:tcPr>
          <w:p w14:paraId="00000800" w14:textId="77777777" w:rsidR="00E82A66" w:rsidRPr="00A75CDE" w:rsidRDefault="00AF5A22">
            <w:pPr>
              <w:pBdr>
                <w:top w:val="nil"/>
                <w:left w:val="nil"/>
                <w:bottom w:val="nil"/>
                <w:right w:val="nil"/>
                <w:between w:val="nil"/>
              </w:pBdr>
              <w:spacing w:line="242" w:lineRule="auto"/>
              <w:rPr>
                <w:rFonts w:eastAsia="Arial" w:cs="Arial"/>
                <w:b/>
                <w:color w:val="000000"/>
                <w:sz w:val="22"/>
                <w:szCs w:val="22"/>
              </w:rPr>
            </w:pPr>
            <w:r w:rsidRPr="00A75CDE">
              <w:rPr>
                <w:rFonts w:eastAsia="Arial" w:cs="Arial"/>
                <w:b/>
                <w:color w:val="000000"/>
                <w:sz w:val="22"/>
                <w:szCs w:val="22"/>
              </w:rPr>
              <w:t>Two-bedroom</w:t>
            </w:r>
          </w:p>
        </w:tc>
        <w:tc>
          <w:tcPr>
            <w:tcW w:w="1710" w:type="dxa"/>
            <w:shd w:val="clear" w:color="auto" w:fill="EBDDC3"/>
            <w:vAlign w:val="center"/>
          </w:tcPr>
          <w:p w14:paraId="00000801" w14:textId="77777777" w:rsidR="00E82A66" w:rsidRPr="00A75CDE" w:rsidRDefault="00AF5A22">
            <w:pPr>
              <w:pBdr>
                <w:top w:val="nil"/>
                <w:left w:val="nil"/>
                <w:bottom w:val="nil"/>
                <w:right w:val="nil"/>
                <w:between w:val="nil"/>
              </w:pBdr>
              <w:spacing w:line="242" w:lineRule="auto"/>
              <w:rPr>
                <w:rFonts w:eastAsia="Arial" w:cs="Arial"/>
                <w:b/>
                <w:color w:val="000000"/>
                <w:sz w:val="22"/>
                <w:szCs w:val="22"/>
              </w:rPr>
            </w:pPr>
            <w:r w:rsidRPr="00A75CDE">
              <w:rPr>
                <w:rFonts w:eastAsia="Arial" w:cs="Arial"/>
                <w:b/>
                <w:color w:val="000000"/>
                <w:sz w:val="22"/>
                <w:szCs w:val="22"/>
              </w:rPr>
              <w:t>Three-bedroom</w:t>
            </w:r>
          </w:p>
        </w:tc>
        <w:tc>
          <w:tcPr>
            <w:tcW w:w="1620" w:type="dxa"/>
            <w:shd w:val="clear" w:color="auto" w:fill="EBDDC3"/>
            <w:vAlign w:val="center"/>
          </w:tcPr>
          <w:p w14:paraId="00000802" w14:textId="77777777" w:rsidR="00E82A66" w:rsidRPr="00A75CDE" w:rsidRDefault="00AF5A22">
            <w:pPr>
              <w:pBdr>
                <w:top w:val="nil"/>
                <w:left w:val="nil"/>
                <w:bottom w:val="nil"/>
                <w:right w:val="nil"/>
                <w:between w:val="nil"/>
              </w:pBdr>
              <w:spacing w:line="242" w:lineRule="auto"/>
              <w:rPr>
                <w:rFonts w:eastAsia="Arial" w:cs="Arial"/>
                <w:b/>
                <w:color w:val="000000"/>
                <w:sz w:val="22"/>
                <w:szCs w:val="22"/>
              </w:rPr>
            </w:pPr>
            <w:r w:rsidRPr="00A75CDE">
              <w:rPr>
                <w:rFonts w:eastAsia="Arial" w:cs="Arial"/>
                <w:b/>
                <w:color w:val="000000"/>
                <w:sz w:val="22"/>
                <w:szCs w:val="22"/>
              </w:rPr>
              <w:t>Four-bedroom</w:t>
            </w:r>
          </w:p>
        </w:tc>
      </w:tr>
      <w:tr w:rsidR="00E82A66" w:rsidRPr="00A75CDE" w14:paraId="331F878A" w14:textId="77777777" w:rsidTr="00777C7E">
        <w:trPr>
          <w:trHeight w:val="20"/>
        </w:trPr>
        <w:tc>
          <w:tcPr>
            <w:tcW w:w="1872" w:type="dxa"/>
            <w:shd w:val="clear" w:color="auto" w:fill="FFFFFF" w:themeFill="background1"/>
            <w:vAlign w:val="center"/>
          </w:tcPr>
          <w:p w14:paraId="00000803" w14:textId="77777777" w:rsidR="00E82A66" w:rsidRPr="00A75CDE" w:rsidRDefault="00AF5A22">
            <w:pPr>
              <w:pBdr>
                <w:top w:val="nil"/>
                <w:left w:val="nil"/>
                <w:bottom w:val="nil"/>
                <w:right w:val="nil"/>
                <w:between w:val="nil"/>
              </w:pBdr>
              <w:spacing w:line="242" w:lineRule="auto"/>
              <w:jc w:val="left"/>
              <w:rPr>
                <w:rFonts w:eastAsia="Arial" w:cs="Arial"/>
                <w:b/>
                <w:color w:val="000000"/>
                <w:sz w:val="22"/>
                <w:szCs w:val="22"/>
              </w:rPr>
            </w:pPr>
            <w:r w:rsidRPr="00A75CDE">
              <w:rPr>
                <w:rFonts w:eastAsia="Arial" w:cs="Arial"/>
                <w:b/>
                <w:color w:val="000000"/>
                <w:sz w:val="22"/>
                <w:szCs w:val="22"/>
              </w:rPr>
              <w:t>FMR</w:t>
            </w:r>
          </w:p>
        </w:tc>
        <w:tc>
          <w:tcPr>
            <w:tcW w:w="1363" w:type="dxa"/>
            <w:shd w:val="clear" w:color="auto" w:fill="FFFFFF" w:themeFill="background1"/>
            <w:vAlign w:val="center"/>
          </w:tcPr>
          <w:p w14:paraId="00000804"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$1,658</w:t>
            </w:r>
          </w:p>
        </w:tc>
        <w:tc>
          <w:tcPr>
            <w:tcW w:w="1592" w:type="dxa"/>
            <w:shd w:val="clear" w:color="auto" w:fill="FFFFFF" w:themeFill="background1"/>
            <w:vAlign w:val="center"/>
          </w:tcPr>
          <w:p w14:paraId="00000805"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$1,835</w:t>
            </w:r>
          </w:p>
        </w:tc>
        <w:tc>
          <w:tcPr>
            <w:tcW w:w="1620" w:type="dxa"/>
            <w:shd w:val="clear" w:color="auto" w:fill="FFFFFF" w:themeFill="background1"/>
            <w:vAlign w:val="center"/>
          </w:tcPr>
          <w:p w14:paraId="00000806"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$2,201</w:t>
            </w:r>
          </w:p>
        </w:tc>
        <w:tc>
          <w:tcPr>
            <w:tcW w:w="1710" w:type="dxa"/>
            <w:shd w:val="clear" w:color="auto" w:fill="FFFFFF" w:themeFill="background1"/>
            <w:vAlign w:val="center"/>
          </w:tcPr>
          <w:p w14:paraId="00000807"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$2,874</w:t>
            </w:r>
          </w:p>
        </w:tc>
        <w:tc>
          <w:tcPr>
            <w:tcW w:w="1620" w:type="dxa"/>
            <w:shd w:val="clear" w:color="auto" w:fill="FFFFFF" w:themeFill="background1"/>
            <w:vAlign w:val="center"/>
          </w:tcPr>
          <w:p w14:paraId="00000808"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$3,225</w:t>
            </w:r>
          </w:p>
        </w:tc>
      </w:tr>
      <w:tr w:rsidR="00E82A66" w:rsidRPr="00A75CDE" w14:paraId="5B9F94C5" w14:textId="77777777" w:rsidTr="00777C7E">
        <w:trPr>
          <w:trHeight w:val="20"/>
        </w:trPr>
        <w:tc>
          <w:tcPr>
            <w:tcW w:w="1872" w:type="dxa"/>
            <w:shd w:val="clear" w:color="auto" w:fill="FFFFFF" w:themeFill="background1"/>
            <w:vAlign w:val="center"/>
          </w:tcPr>
          <w:p w14:paraId="00000809" w14:textId="77777777" w:rsidR="00E82A66" w:rsidRPr="00A75CDE" w:rsidRDefault="00AF5A22">
            <w:pPr>
              <w:pBdr>
                <w:top w:val="nil"/>
                <w:left w:val="nil"/>
                <w:bottom w:val="nil"/>
                <w:right w:val="nil"/>
                <w:between w:val="nil"/>
              </w:pBdr>
              <w:spacing w:line="242" w:lineRule="auto"/>
              <w:jc w:val="left"/>
              <w:rPr>
                <w:rFonts w:eastAsia="Arial" w:cs="Arial"/>
                <w:b/>
                <w:color w:val="000000"/>
                <w:sz w:val="22"/>
                <w:szCs w:val="22"/>
              </w:rPr>
            </w:pPr>
            <w:r w:rsidRPr="00A75CDE">
              <w:rPr>
                <w:rFonts w:eastAsia="Arial" w:cs="Arial"/>
                <w:b/>
                <w:color w:val="000000"/>
                <w:sz w:val="22"/>
                <w:szCs w:val="22"/>
              </w:rPr>
              <w:t>Income Needed</w:t>
            </w:r>
          </w:p>
        </w:tc>
        <w:tc>
          <w:tcPr>
            <w:tcW w:w="1363" w:type="dxa"/>
            <w:shd w:val="clear" w:color="auto" w:fill="FFFFFF" w:themeFill="background1"/>
            <w:vAlign w:val="center"/>
          </w:tcPr>
          <w:p w14:paraId="0000080A"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$66,320</w:t>
            </w:r>
          </w:p>
        </w:tc>
        <w:tc>
          <w:tcPr>
            <w:tcW w:w="1592" w:type="dxa"/>
            <w:shd w:val="clear" w:color="auto" w:fill="FFFFFF" w:themeFill="background1"/>
            <w:vAlign w:val="center"/>
          </w:tcPr>
          <w:p w14:paraId="0000080B"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$73,400</w:t>
            </w:r>
          </w:p>
        </w:tc>
        <w:tc>
          <w:tcPr>
            <w:tcW w:w="1620" w:type="dxa"/>
            <w:shd w:val="clear" w:color="auto" w:fill="FFFFFF" w:themeFill="background1"/>
            <w:vAlign w:val="center"/>
          </w:tcPr>
          <w:p w14:paraId="0000080C"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$88,040</w:t>
            </w:r>
          </w:p>
        </w:tc>
        <w:tc>
          <w:tcPr>
            <w:tcW w:w="1710" w:type="dxa"/>
            <w:shd w:val="clear" w:color="auto" w:fill="FFFFFF" w:themeFill="background1"/>
            <w:vAlign w:val="center"/>
          </w:tcPr>
          <w:p w14:paraId="0000080D"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$114,960</w:t>
            </w:r>
          </w:p>
        </w:tc>
        <w:tc>
          <w:tcPr>
            <w:tcW w:w="1620" w:type="dxa"/>
            <w:shd w:val="clear" w:color="auto" w:fill="FFFFFF" w:themeFill="background1"/>
            <w:vAlign w:val="center"/>
          </w:tcPr>
          <w:p w14:paraId="0000080E" w14:textId="77777777" w:rsidR="00E82A66" w:rsidRPr="00A75CDE" w:rsidRDefault="00AF5A22">
            <w:pPr>
              <w:pBdr>
                <w:top w:val="nil"/>
                <w:left w:val="nil"/>
                <w:bottom w:val="nil"/>
                <w:right w:val="nil"/>
                <w:between w:val="nil"/>
              </w:pBdr>
              <w:spacing w:line="242" w:lineRule="auto"/>
              <w:rPr>
                <w:rFonts w:eastAsia="Arial" w:cs="Arial"/>
                <w:color w:val="000000"/>
                <w:sz w:val="22"/>
                <w:szCs w:val="22"/>
              </w:rPr>
            </w:pPr>
            <w:r w:rsidRPr="00A75CDE">
              <w:rPr>
                <w:rFonts w:eastAsia="Arial" w:cs="Arial"/>
                <w:color w:val="000000"/>
                <w:sz w:val="22"/>
                <w:szCs w:val="22"/>
              </w:rPr>
              <w:t>$129,000</w:t>
            </w:r>
          </w:p>
        </w:tc>
      </w:tr>
    </w:tbl>
    <w:p w14:paraId="0000080F" w14:textId="77777777" w:rsidR="00E82A66" w:rsidRPr="00A75CDE" w:rsidRDefault="00AF5A22">
      <w:pPr>
        <w:pStyle w:val="Heading4"/>
      </w:pPr>
      <w:r w:rsidRPr="00A75CDE">
        <w:t>FY 2024 Denver-Aurora-Lakewood, CO MSA Fair Market Rents *FMRs</w:t>
      </w:r>
    </w:p>
    <w:p w14:paraId="00000810"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811" w14:textId="77777777" w:rsidR="00E82A66" w:rsidRPr="00A75CDE" w:rsidRDefault="00E82A66">
      <w:pPr>
        <w:pStyle w:val="Heading3"/>
      </w:pPr>
    </w:p>
    <w:p w14:paraId="00000812" w14:textId="77777777" w:rsidR="00E82A66" w:rsidRPr="00A75CDE" w:rsidRDefault="00AF5A22">
      <w:pPr>
        <w:spacing w:after="160" w:line="259" w:lineRule="auto"/>
        <w:jc w:val="left"/>
        <w:rPr>
          <w:b/>
          <w:color w:val="355D7E"/>
          <w:sz w:val="24"/>
          <w:szCs w:val="24"/>
          <w:u w:val="single"/>
        </w:rPr>
      </w:pPr>
      <w:r w:rsidRPr="00A75CDE">
        <w:br w:type="page"/>
      </w:r>
    </w:p>
    <w:p w14:paraId="00000813" w14:textId="77777777" w:rsidR="00E82A66" w:rsidRPr="00A75CDE" w:rsidRDefault="00AF5A22">
      <w:pPr>
        <w:pStyle w:val="Heading3"/>
      </w:pPr>
      <w:bookmarkStart w:id="160" w:name="_Toc180139587"/>
      <w:bookmarkStart w:id="161" w:name="_Toc184063008"/>
      <w:r w:rsidRPr="00A75CDE">
        <w:lastRenderedPageBreak/>
        <w:t>Current Rental Market</w:t>
      </w:r>
      <w:bookmarkEnd w:id="160"/>
      <w:bookmarkEnd w:id="161"/>
    </w:p>
    <w:p w14:paraId="00000814" w14:textId="424FD5AF" w:rsidR="00E82A66" w:rsidRPr="00A75CDE" w:rsidRDefault="00AF5A22">
      <w:pPr>
        <w:pBdr>
          <w:top w:val="nil"/>
          <w:left w:val="nil"/>
          <w:bottom w:val="nil"/>
          <w:right w:val="nil"/>
          <w:between w:val="nil"/>
        </w:pBdr>
        <w:spacing w:before="40" w:after="200" w:line="242" w:lineRule="auto"/>
        <w:jc w:val="both"/>
        <w:rPr>
          <w:rFonts w:eastAsia="Arial" w:cs="Arial"/>
          <w:b/>
          <w:color w:val="355D7E"/>
          <w:sz w:val="24"/>
          <w:szCs w:val="24"/>
          <w:u w:val="single"/>
        </w:rPr>
      </w:pPr>
      <w:r w:rsidRPr="00A75CDE">
        <w:rPr>
          <w:rFonts w:eastAsia="Arial" w:cs="Arial"/>
          <w:color w:val="000000"/>
          <w:sz w:val="24"/>
          <w:szCs w:val="24"/>
        </w:rPr>
        <w:t xml:space="preserve">According to Zillow, the current median market rent for all bedrooms and all property types in Thornton is $2,708. The month-over-month change is - $107 (July 2024 to August 2024) and the year-over-year change is about +$8 (August 2023 to August 2024). This metric refers to the increase or decrease in average rent prices from one </w:t>
      </w:r>
      <w:proofErr w:type="gramStart"/>
      <w:r w:rsidRPr="00A75CDE">
        <w:rPr>
          <w:rFonts w:eastAsia="Arial" w:cs="Arial"/>
          <w:color w:val="000000"/>
          <w:sz w:val="24"/>
          <w:szCs w:val="24"/>
        </w:rPr>
        <w:t>time period</w:t>
      </w:r>
      <w:proofErr w:type="gramEnd"/>
      <w:r w:rsidRPr="00A75CDE">
        <w:rPr>
          <w:rFonts w:eastAsia="Arial" w:cs="Arial"/>
          <w:color w:val="000000"/>
          <w:sz w:val="24"/>
          <w:szCs w:val="24"/>
        </w:rPr>
        <w:t xml:space="preserve"> to the immediately preceding time period. It provides a short-term view of rental market trends and helps track the most recent shifts in pricing. The one-bedroom median rent is $1,649 and the two-bedroom median rent is $2,189. The price range for all bedrooms and all property types is $800 to $7,015. In the last year, rent has increased by $8 compared to the previous year</w:t>
      </w:r>
      <w:r w:rsidR="00E9742A" w:rsidRPr="00A75CDE">
        <w:rPr>
          <w:rFonts w:eastAsia="Arial" w:cs="Arial"/>
          <w:color w:val="000000"/>
          <w:sz w:val="24"/>
          <w:szCs w:val="24"/>
        </w:rPr>
        <w:t xml:space="preserve">. </w:t>
      </w:r>
    </w:p>
    <w:p w14:paraId="00000815" w14:textId="77777777" w:rsidR="00E82A66" w:rsidRPr="00A75CDE" w:rsidRDefault="00AF5A22">
      <w:pPr>
        <w:pStyle w:val="Heading4"/>
      </w:pPr>
      <w:r w:rsidRPr="00A75CDE">
        <w:t>Graph: Available Rental Properties at Various Price Range (August 2024)</w:t>
      </w:r>
    </w:p>
    <w:p w14:paraId="00000816" w14:textId="0D654B46" w:rsidR="00E82A66" w:rsidRPr="00A75CDE" w:rsidRDefault="00404C94">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3BD2F17B" wp14:editId="2686C81D">
            <wp:extent cx="5991221" cy="2685509"/>
            <wp:effectExtent l="12700" t="12700" r="16510" b="6985"/>
            <wp:docPr id="2110864391" name="image5.png" descr="A graph of a number of blue and black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png" descr="A graph of a number of blue and black bars&#10;&#10;Description automatically generated with medium confidence"/>
                    <pic:cNvPicPr preferRelativeResize="0"/>
                  </pic:nvPicPr>
                  <pic:blipFill>
                    <a:blip r:embed="rId42" cstate="print">
                      <a:extLst>
                        <a:ext uri="{28A0092B-C50C-407E-A947-70E740481C1C}">
                          <a14:useLocalDpi xmlns:a14="http://schemas.microsoft.com/office/drawing/2010/main"/>
                        </a:ext>
                      </a:extLst>
                    </a:blip>
                    <a:srcRect/>
                    <a:stretch>
                      <a:fillRect/>
                    </a:stretch>
                  </pic:blipFill>
                  <pic:spPr>
                    <a:xfrm>
                      <a:off x="0" y="0"/>
                      <a:ext cx="5991221" cy="2685509"/>
                    </a:xfrm>
                    <a:prstGeom prst="rect">
                      <a:avLst/>
                    </a:prstGeom>
                    <a:ln>
                      <a:solidFill>
                        <a:schemeClr val="tx1"/>
                      </a:solidFill>
                    </a:ln>
                  </pic:spPr>
                </pic:pic>
              </a:graphicData>
            </a:graphic>
          </wp:inline>
        </w:drawing>
      </w:r>
      <w:r w:rsidR="00AF5A22" w:rsidRPr="00A75CDE">
        <w:rPr>
          <w:noProof/>
        </w:rPr>
        <mc:AlternateContent>
          <mc:Choice Requires="wps">
            <w:drawing>
              <wp:anchor distT="0" distB="0" distL="114300" distR="114300" simplePos="0" relativeHeight="251666432" behindDoc="0" locked="0" layoutInCell="1" hidden="0" allowOverlap="1" wp14:anchorId="32467CF2" wp14:editId="1C6DE1D1">
                <wp:simplePos x="0" y="0"/>
                <wp:positionH relativeFrom="column">
                  <wp:posOffset>317500</wp:posOffset>
                </wp:positionH>
                <wp:positionV relativeFrom="paragraph">
                  <wp:posOffset>685800</wp:posOffset>
                </wp:positionV>
                <wp:extent cx="391187" cy="923925"/>
                <wp:effectExtent l="0" t="0" r="0" b="0"/>
                <wp:wrapNone/>
                <wp:docPr id="2099329103" name="Rectangle 2099329103"/>
                <wp:cNvGraphicFramePr/>
                <a:graphic xmlns:a="http://schemas.openxmlformats.org/drawingml/2006/main">
                  <a:graphicData uri="http://schemas.microsoft.com/office/word/2010/wordprocessingShape">
                    <wps:wsp>
                      <wps:cNvSpPr/>
                      <wps:spPr>
                        <a:xfrm rot="-5400000">
                          <a:off x="4888800" y="3589169"/>
                          <a:ext cx="914400" cy="381662"/>
                        </a:xfrm>
                        <a:prstGeom prst="rect">
                          <a:avLst/>
                        </a:prstGeom>
                        <a:solidFill>
                          <a:schemeClr val="lt1"/>
                        </a:solidFill>
                        <a:ln>
                          <a:noFill/>
                        </a:ln>
                      </wps:spPr>
                      <wps:txbx>
                        <w:txbxContent>
                          <w:p w14:paraId="061ED342" w14:textId="77777777" w:rsidR="00E82A66" w:rsidRDefault="00AF5A22">
                            <w:pPr>
                              <w:textDirection w:val="btLr"/>
                            </w:pPr>
                            <w:r>
                              <w:rPr>
                                <w:rFonts w:eastAsia="Arial" w:cs="Arial"/>
                                <w:color w:val="000000"/>
                              </w:rPr>
                              <w:t xml:space="preserve">Units </w:t>
                            </w:r>
                          </w:p>
                        </w:txbxContent>
                      </wps:txbx>
                      <wps:bodyPr spcFirstLastPara="1" wrap="square" lIns="91425" tIns="45700" rIns="91425" bIns="45700" anchor="t" anchorCtr="0">
                        <a:noAutofit/>
                      </wps:bodyPr>
                    </wps:wsp>
                  </a:graphicData>
                </a:graphic>
              </wp:anchor>
            </w:drawing>
          </mc:Choice>
          <mc:Fallback>
            <w:pict>
              <v:rect w14:anchorId="32467CF2" id="Rectangle 2099329103" o:spid="_x0000_s1033" style="position:absolute;margin-left:25pt;margin-top:54pt;width:30.8pt;height:72.7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" fillcolor="white [3201]" stroked="f">
                <v:textbox inset="2.53958mm,1.2694mm,2.53958mm,1.2694mm">
                  <w:txbxContent>
                    <w:p w14:paraId="061ED342" w14:textId="77777777" w:rsidR="00E82A66" w:rsidRDefault="00AF5A22">
                      <w:pPr>
                        <w:textDirection w:val="btLr"/>
                      </w:pPr>
                      <w:r>
                        <w:rPr>
                          <w:rFonts w:eastAsia="Arial" w:cs="Arial"/>
                          <w:color w:val="000000"/>
                        </w:rPr>
                        <w:t xml:space="preserve">Units </w:t>
                      </w:r>
                    </w:p>
                  </w:txbxContent>
                </v:textbox>
              </v:rect>
            </w:pict>
          </mc:Fallback>
        </mc:AlternateContent>
      </w:r>
    </w:p>
    <w:p w14:paraId="00000817" w14:textId="77777777" w:rsidR="00E82A66" w:rsidRPr="00A75CDE" w:rsidRDefault="00AF5A22">
      <w:pPr>
        <w:pStyle w:val="Heading5"/>
      </w:pPr>
      <w:r w:rsidRPr="00A75CDE">
        <w:t>Source: Zillow; Price range for all bedrooms and all property type</w:t>
      </w:r>
    </w:p>
    <w:p w14:paraId="00000818" w14:textId="77777777" w:rsidR="00E82A66" w:rsidRPr="00A75CDE" w:rsidRDefault="00E82A66">
      <w:pPr>
        <w:pBdr>
          <w:top w:val="nil"/>
          <w:left w:val="nil"/>
          <w:bottom w:val="nil"/>
          <w:right w:val="nil"/>
          <w:between w:val="nil"/>
        </w:pBdr>
        <w:jc w:val="left"/>
        <w:rPr>
          <w:rFonts w:eastAsia="Arial" w:cs="Arial"/>
          <w:color w:val="000000"/>
          <w:szCs w:val="20"/>
        </w:rPr>
      </w:pPr>
    </w:p>
    <w:p w14:paraId="00000819" w14:textId="77777777" w:rsidR="00E82A66" w:rsidRPr="00A75CDE" w:rsidRDefault="00E82A66">
      <w:pPr>
        <w:pStyle w:val="Heading4"/>
      </w:pPr>
    </w:p>
    <w:p w14:paraId="0000081A" w14:textId="77777777" w:rsidR="00E82A66" w:rsidRPr="00A75CDE" w:rsidRDefault="00AF5A22">
      <w:pPr>
        <w:pStyle w:val="Heading4"/>
      </w:pPr>
      <w:r w:rsidRPr="00A75CDE">
        <w:t>Graph: Median Rental Price over Time (August 2024)</w:t>
      </w:r>
    </w:p>
    <w:p w14:paraId="1BB7BE81" w14:textId="77777777" w:rsidR="00E82A66" w:rsidRPr="00A75CDE" w:rsidRDefault="00404C94">
      <w:pPr>
        <w:pBdr>
          <w:top w:val="nil"/>
          <w:left w:val="nil"/>
          <w:bottom w:val="nil"/>
          <w:right w:val="nil"/>
          <w:between w:val="nil"/>
        </w:pBdr>
        <w:jc w:val="left"/>
        <w:rPr>
          <w:rFonts w:eastAsia="Arial" w:cs="Arial"/>
          <w:color w:val="0081B5"/>
          <w:sz w:val="24"/>
          <w:szCs w:val="24"/>
          <w:u w:val="single"/>
        </w:rPr>
      </w:pPr>
      <w:r w:rsidRPr="00A75CDE">
        <w:rPr>
          <w:rFonts w:eastAsia="Arial" w:cs="Arial"/>
          <w:noProof/>
          <w:color w:val="000000"/>
          <w:szCs w:val="20"/>
        </w:rPr>
        <w:drawing>
          <wp:inline distT="0" distB="0" distL="0" distR="0" wp14:anchorId="731416A7" wp14:editId="64B602EC">
            <wp:extent cx="5982287" cy="2597154"/>
            <wp:effectExtent l="12700" t="12700" r="12700" b="6350"/>
            <wp:docPr id="10376738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3" cstate="print">
                      <a:extLst>
                        <a:ext uri="{28A0092B-C50C-407E-A947-70E740481C1C}">
                          <a14:useLocalDpi xmlns:a14="http://schemas.microsoft.com/office/drawing/2010/main"/>
                        </a:ext>
                      </a:extLst>
                    </a:blip>
                    <a:srcRect/>
                    <a:stretch>
                      <a:fillRect/>
                    </a:stretch>
                  </pic:blipFill>
                  <pic:spPr>
                    <a:xfrm>
                      <a:off x="0" y="0"/>
                      <a:ext cx="5982287" cy="2597154"/>
                    </a:xfrm>
                    <a:prstGeom prst="rect">
                      <a:avLst/>
                    </a:prstGeom>
                    <a:ln>
                      <a:solidFill>
                        <a:schemeClr val="tx1"/>
                      </a:solidFill>
                    </a:ln>
                  </pic:spPr>
                </pic:pic>
              </a:graphicData>
            </a:graphic>
          </wp:inline>
        </w:drawing>
      </w:r>
    </w:p>
    <w:p w14:paraId="0000081C" w14:textId="761E41DB" w:rsidR="00E82A66" w:rsidRPr="00A75CDE" w:rsidRDefault="00AF5A22">
      <w:pPr>
        <w:pStyle w:val="Heading5"/>
      </w:pPr>
      <w:r w:rsidRPr="00A75CDE">
        <w:t>Source: Zillow</w:t>
      </w:r>
    </w:p>
    <w:p w14:paraId="0000081D" w14:textId="77777777" w:rsidR="00E82A66" w:rsidRPr="00A75CDE" w:rsidRDefault="00AF5A22">
      <w:pPr>
        <w:pBdr>
          <w:top w:val="nil"/>
          <w:left w:val="nil"/>
          <w:bottom w:val="nil"/>
          <w:right w:val="nil"/>
          <w:between w:val="nil"/>
        </w:pBdr>
        <w:jc w:val="left"/>
        <w:rPr>
          <w:rFonts w:eastAsia="Arial" w:cs="Arial"/>
          <w:color w:val="0081B5"/>
          <w:sz w:val="24"/>
          <w:szCs w:val="24"/>
          <w:u w:val="single"/>
        </w:rPr>
      </w:pPr>
      <w:r w:rsidRPr="00A75CDE">
        <w:br w:type="page"/>
      </w:r>
    </w:p>
    <w:p w14:paraId="0000081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81B5"/>
          <w:sz w:val="24"/>
          <w:szCs w:val="24"/>
          <w:u w:val="single"/>
        </w:rPr>
      </w:pPr>
      <w:r w:rsidRPr="00A75CDE">
        <w:rPr>
          <w:rFonts w:eastAsia="Arial" w:cs="Arial"/>
          <w:color w:val="0081B5"/>
          <w:sz w:val="24"/>
          <w:szCs w:val="24"/>
          <w:u w:val="single"/>
        </w:rPr>
        <w:lastRenderedPageBreak/>
        <w:t>Rental Affordability Challenges</w:t>
      </w:r>
    </w:p>
    <w:p w14:paraId="0000081F" w14:textId="14A5F6B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section pulls the previous data points together to form an analysis of housing affordability in Thornton for renters at various income levels. Using the Annual Area Median Income (AMI) of $130,400, the prescribed extremely low-income group (30%) earns an annual income of $39,120 and the low</w:t>
      </w:r>
      <w:r w:rsidR="00755173" w:rsidRPr="00A75CDE">
        <w:rPr>
          <w:rFonts w:eastAsia="Arial" w:cs="Arial"/>
          <w:color w:val="000000"/>
          <w:sz w:val="24"/>
          <w:szCs w:val="24"/>
        </w:rPr>
        <w:t>-</w:t>
      </w:r>
      <w:r w:rsidRPr="00A75CDE">
        <w:rPr>
          <w:rFonts w:eastAsia="Arial" w:cs="Arial"/>
          <w:color w:val="000000"/>
          <w:sz w:val="24"/>
          <w:szCs w:val="24"/>
        </w:rPr>
        <w:t>income group (50%) earns $65,200. The</w:t>
      </w:r>
      <w:r w:rsidR="00404C94" w:rsidRPr="00A75CDE">
        <w:rPr>
          <w:rFonts w:eastAsia="Arial" w:cs="Arial"/>
          <w:color w:val="000000"/>
          <w:sz w:val="24"/>
          <w:szCs w:val="24"/>
        </w:rPr>
        <w:t xml:space="preserve"> </w:t>
      </w:r>
      <w:r w:rsidR="00924DAF">
        <w:rPr>
          <w:rFonts w:eastAsia="Arial" w:cs="Arial"/>
          <w:color w:val="000000"/>
          <w:sz w:val="24"/>
          <w:szCs w:val="24"/>
        </w:rPr>
        <w:t>2024</w:t>
      </w:r>
      <w:r w:rsidRPr="00A75CDE">
        <w:rPr>
          <w:rFonts w:eastAsia="Arial" w:cs="Arial"/>
          <w:color w:val="000000"/>
          <w:sz w:val="24"/>
          <w:szCs w:val="24"/>
        </w:rPr>
        <w:t xml:space="preserve"> estimated median renter household income is $60,090. The estimated mean renter wage is </w:t>
      </w:r>
      <w:r w:rsidR="001C1EED" w:rsidRPr="00A75CDE">
        <w:rPr>
          <w:rFonts w:eastAsia="Arial" w:cs="Arial"/>
          <w:color w:val="000000"/>
          <w:sz w:val="24"/>
          <w:szCs w:val="24"/>
        </w:rPr>
        <w:t>$21.32,</w:t>
      </w:r>
      <w:r w:rsidRPr="00A75CDE">
        <w:rPr>
          <w:rFonts w:eastAsia="Arial" w:cs="Arial"/>
          <w:color w:val="000000"/>
          <w:sz w:val="24"/>
          <w:szCs w:val="24"/>
        </w:rPr>
        <w:t xml:space="preserve"> and Colorado’s minimum wage is $14.42. </w:t>
      </w:r>
      <w:r w:rsidR="00755173">
        <w:rPr>
          <w:rFonts w:eastAsia="Arial" w:cs="Arial"/>
          <w:color w:val="000000"/>
          <w:sz w:val="24"/>
          <w:szCs w:val="24"/>
        </w:rPr>
        <w:t xml:space="preserve"> </w:t>
      </w:r>
    </w:p>
    <w:p w14:paraId="00000820" w14:textId="66705C9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Based on these comparisons, Thornton residents face harsh rental housing affordability challenges. The Fair Market Rents are high relative to the income levels of many residents, particularly those earning minimum wage. To afford a two-bedroom apartment at FMR ($2,201), a household would need to earn $88,040 annually, which is </w:t>
      </w:r>
      <w:r w:rsidR="003B4334">
        <w:rPr>
          <w:rFonts w:eastAsia="Arial" w:cs="Arial"/>
          <w:color w:val="000000"/>
          <w:sz w:val="24"/>
          <w:szCs w:val="24"/>
        </w:rPr>
        <w:t xml:space="preserve">nearly </w:t>
      </w:r>
      <w:r w:rsidR="00404C94" w:rsidRPr="00A75CDE">
        <w:rPr>
          <w:rFonts w:eastAsia="Arial" w:cs="Arial"/>
          <w:color w:val="000000"/>
          <w:sz w:val="24"/>
          <w:szCs w:val="24"/>
        </w:rPr>
        <w:t>$2</w:t>
      </w:r>
      <w:r w:rsidR="003B4334">
        <w:rPr>
          <w:rFonts w:eastAsia="Arial" w:cs="Arial"/>
          <w:color w:val="000000"/>
          <w:sz w:val="24"/>
          <w:szCs w:val="24"/>
        </w:rPr>
        <w:t>0</w:t>
      </w:r>
      <w:r w:rsidR="00404C94" w:rsidRPr="00A75CDE">
        <w:rPr>
          <w:rFonts w:eastAsia="Arial" w:cs="Arial"/>
          <w:color w:val="000000"/>
          <w:sz w:val="24"/>
          <w:szCs w:val="24"/>
        </w:rPr>
        <w:t>,</w:t>
      </w:r>
      <w:r w:rsidR="003B4334">
        <w:rPr>
          <w:rFonts w:eastAsia="Arial" w:cs="Arial"/>
          <w:color w:val="000000"/>
          <w:sz w:val="24"/>
          <w:szCs w:val="24"/>
        </w:rPr>
        <w:t>00</w:t>
      </w:r>
      <w:r w:rsidR="00404C94" w:rsidRPr="00A75CDE">
        <w:rPr>
          <w:rFonts w:eastAsia="Arial" w:cs="Arial"/>
          <w:color w:val="000000"/>
          <w:sz w:val="24"/>
          <w:szCs w:val="24"/>
        </w:rPr>
        <w:t>0</w:t>
      </w:r>
      <w:r w:rsidRPr="00A75CDE">
        <w:rPr>
          <w:rFonts w:eastAsia="Arial" w:cs="Arial"/>
          <w:color w:val="000000"/>
          <w:sz w:val="24"/>
          <w:szCs w:val="24"/>
        </w:rPr>
        <w:t xml:space="preserve"> higher than the estimated </w:t>
      </w:r>
      <w:r w:rsidR="003B4334">
        <w:rPr>
          <w:rFonts w:eastAsia="Arial" w:cs="Arial"/>
          <w:color w:val="000000"/>
          <w:sz w:val="24"/>
          <w:szCs w:val="24"/>
        </w:rPr>
        <w:t xml:space="preserve">MSA </w:t>
      </w:r>
      <w:r w:rsidRPr="00A75CDE">
        <w:rPr>
          <w:rFonts w:eastAsia="Arial" w:cs="Arial"/>
          <w:color w:val="000000"/>
          <w:sz w:val="24"/>
          <w:szCs w:val="24"/>
        </w:rPr>
        <w:t>median renter household income of $</w:t>
      </w:r>
      <w:r w:rsidR="00404C94" w:rsidRPr="00A75CDE">
        <w:rPr>
          <w:rFonts w:eastAsia="Arial" w:cs="Arial"/>
          <w:color w:val="000000"/>
          <w:sz w:val="24"/>
          <w:szCs w:val="24"/>
        </w:rPr>
        <w:t>6</w:t>
      </w:r>
      <w:r w:rsidR="003B4334">
        <w:rPr>
          <w:rFonts w:eastAsia="Arial" w:cs="Arial"/>
          <w:color w:val="000000"/>
          <w:sz w:val="24"/>
          <w:szCs w:val="24"/>
        </w:rPr>
        <w:t>8</w:t>
      </w:r>
      <w:r w:rsidR="00404C94" w:rsidRPr="00A75CDE">
        <w:rPr>
          <w:rFonts w:eastAsia="Arial" w:cs="Arial"/>
          <w:color w:val="000000"/>
          <w:sz w:val="24"/>
          <w:szCs w:val="24"/>
        </w:rPr>
        <w:t>,</w:t>
      </w:r>
      <w:r w:rsidR="003B4334">
        <w:rPr>
          <w:rFonts w:eastAsia="Arial" w:cs="Arial"/>
          <w:color w:val="000000"/>
          <w:sz w:val="24"/>
          <w:szCs w:val="24"/>
        </w:rPr>
        <w:t>345</w:t>
      </w:r>
      <w:r w:rsidR="00E9742A" w:rsidRPr="00A75CDE">
        <w:rPr>
          <w:rFonts w:eastAsia="Arial" w:cs="Arial"/>
          <w:color w:val="000000"/>
          <w:sz w:val="24"/>
          <w:szCs w:val="24"/>
        </w:rPr>
        <w:t xml:space="preserve">. </w:t>
      </w:r>
      <w:r w:rsidRPr="00A75CDE">
        <w:rPr>
          <w:rFonts w:eastAsia="Arial" w:cs="Arial"/>
          <w:color w:val="000000"/>
          <w:sz w:val="24"/>
          <w:szCs w:val="24"/>
        </w:rPr>
        <w:t>This disparity indicates an enormous affordability gap for many renters in the area.</w:t>
      </w:r>
    </w:p>
    <w:p w14:paraId="00000821" w14:textId="71B5ADF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data shows workers earning minimum wage would need to work 117 hours per week or have 2.9 full-time minimum wage jobs to afford a two-bedroom apartment. Even at the mean renter wage, 79 hours of work per week would be required to afford the same apartment.</w:t>
      </w:r>
    </w:p>
    <w:p w14:paraId="00000822"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These findings highlight the need for policies and initiatives to address housing affordability in Thornton, including increasing the supply of affordable housing and providing rental assistance to renters.</w:t>
      </w:r>
    </w:p>
    <w:p w14:paraId="00000823" w14:textId="7F9D440D" w:rsidR="00E82A66" w:rsidRPr="00A75CDE" w:rsidRDefault="0016478E">
      <w:pPr>
        <w:pStyle w:val="Heading4"/>
      </w:pPr>
      <w:r>
        <w:t>Chart</w:t>
      </w:r>
      <w:r w:rsidR="00AF5A22" w:rsidRPr="00A75CDE">
        <w:t>: Affordable Rent for Low Income Households</w:t>
      </w:r>
    </w:p>
    <w:p w14:paraId="5CC752D9" w14:textId="77777777" w:rsidR="00E82A66" w:rsidRPr="00A75CDE" w:rsidRDefault="000970CA" w:rsidP="003B4334">
      <w:pPr>
        <w:pBdr>
          <w:top w:val="nil"/>
          <w:left w:val="nil"/>
          <w:bottom w:val="nil"/>
          <w:right w:val="nil"/>
          <w:between w:val="nil"/>
        </w:pBdr>
        <w:jc w:val="both"/>
        <w:rPr>
          <w:rFonts w:eastAsia="Arial" w:cs="Arial"/>
          <w:color w:val="000000"/>
          <w:szCs w:val="20"/>
        </w:rPr>
      </w:pPr>
      <w:r>
        <w:rPr>
          <w:noProof/>
        </w:rPr>
        <w:drawing>
          <wp:inline distT="0" distB="0" distL="0" distR="0" wp14:anchorId="65C23EFF" wp14:editId="269A64AA">
            <wp:extent cx="5745480" cy="3723640"/>
            <wp:effectExtent l="0" t="0" r="7620" b="10160"/>
            <wp:docPr id="938737191" name="Chart 1">
              <a:extLst xmlns:a="http://schemas.openxmlformats.org/drawingml/2006/main">
                <a:ext uri="{FF2B5EF4-FFF2-40B4-BE49-F238E27FC236}">
                  <a16:creationId xmlns:a16="http://schemas.microsoft.com/office/drawing/2014/main" id="{75436858-E6E4-C08F-D750-9B3013D5C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0000825" w14:textId="77777777" w:rsidR="00E82A66" w:rsidRPr="00A75CDE" w:rsidRDefault="00AF5A22">
      <w:pPr>
        <w:pStyle w:val="Heading5"/>
      </w:pPr>
      <w:r w:rsidRPr="00A75CDE">
        <w:t>Source: HUD 2024 AMI, 2024 FMR</w:t>
      </w:r>
    </w:p>
    <w:p w14:paraId="00000826"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829" w14:textId="502DA4E0" w:rsidR="00E82A66" w:rsidRPr="00A75CDE" w:rsidRDefault="00AF5A22">
      <w:pPr>
        <w:pStyle w:val="Heading3"/>
      </w:pPr>
      <w:bookmarkStart w:id="162" w:name="_Toc180139588"/>
      <w:bookmarkStart w:id="163" w:name="_Toc184063009"/>
      <w:r w:rsidRPr="00A75CDE">
        <w:lastRenderedPageBreak/>
        <w:t>Cost Burdened Renters</w:t>
      </w:r>
      <w:bookmarkEnd w:id="162"/>
      <w:bookmarkEnd w:id="163"/>
      <w:r w:rsidRPr="00A75CDE">
        <w:t xml:space="preserve"> </w:t>
      </w:r>
    </w:p>
    <w:p w14:paraId="0000082A" w14:textId="0B8BD70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Over 55% of citywide renters are considered cost burdened. This somber percentage indicates </w:t>
      </w:r>
      <w:r w:rsidR="00740B41" w:rsidRPr="00A75CDE">
        <w:rPr>
          <w:rFonts w:eastAsia="Arial" w:cs="Arial"/>
          <w:color w:val="000000"/>
          <w:sz w:val="24"/>
          <w:szCs w:val="24"/>
        </w:rPr>
        <w:t>most</w:t>
      </w:r>
      <w:r w:rsidRPr="00A75CDE">
        <w:rPr>
          <w:rFonts w:eastAsia="Arial" w:cs="Arial"/>
          <w:color w:val="000000"/>
          <w:sz w:val="24"/>
          <w:szCs w:val="24"/>
        </w:rPr>
        <w:t xml:space="preserve"> renters, 7,021 rental households, are struggling to afford their housing. This leads to financial instability and limits their ability to spend on other essential needs such as food, healthcare, and education. </w:t>
      </w:r>
    </w:p>
    <w:p w14:paraId="0000082B" w14:textId="7F0C269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Although recent rent costs have seemingly stabilized, providing a temporary reprieve for some renters, the decade-long trend of rising rental prices, as indicated by the increase in median contract rent, suggests that this issue may worsen in the future, making it difficult for renters to find affordable housing options.</w:t>
      </w:r>
    </w:p>
    <w:p w14:paraId="0000082C" w14:textId="77777777" w:rsidR="00E82A66" w:rsidRPr="00A75CDE" w:rsidRDefault="00AF5A22">
      <w:pPr>
        <w:pStyle w:val="Heading4"/>
      </w:pPr>
      <w:bookmarkStart w:id="164" w:name="_Hlk181716192"/>
      <w:r w:rsidRPr="00A75CDE">
        <w:t xml:space="preserve">Table: Cost </w:t>
      </w:r>
      <w:r w:rsidRPr="00740B41">
        <w:t>Burden</w:t>
      </w:r>
    </w:p>
    <w:tbl>
      <w:tblPr>
        <w:tblW w:w="9270" w:type="dxa"/>
        <w:tblInd w:w="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780"/>
        <w:gridCol w:w="2700"/>
        <w:gridCol w:w="2790"/>
      </w:tblGrid>
      <w:tr w:rsidR="00E82A66" w:rsidRPr="00A75CDE" w14:paraId="441E6008" w14:textId="77777777" w:rsidTr="00740B41">
        <w:tc>
          <w:tcPr>
            <w:tcW w:w="3780" w:type="dxa"/>
            <w:shd w:val="clear" w:color="auto" w:fill="EBDDC3"/>
            <w:vAlign w:val="center"/>
          </w:tcPr>
          <w:p w14:paraId="0000082D" w14:textId="77777777" w:rsidR="00E82A66" w:rsidRPr="00A75CDE" w:rsidRDefault="00AF5A22">
            <w:pPr>
              <w:rPr>
                <w:b/>
              </w:rPr>
            </w:pPr>
            <w:r w:rsidRPr="00A75CDE">
              <w:rPr>
                <w:b/>
              </w:rPr>
              <w:t>Total Renters Paying Rent</w:t>
            </w:r>
          </w:p>
        </w:tc>
        <w:tc>
          <w:tcPr>
            <w:tcW w:w="2700" w:type="dxa"/>
            <w:shd w:val="clear" w:color="auto" w:fill="EBDDC3"/>
            <w:vAlign w:val="center"/>
          </w:tcPr>
          <w:p w14:paraId="0000082E" w14:textId="77777777" w:rsidR="00E82A66" w:rsidRPr="00A75CDE" w:rsidRDefault="00AF5A22">
            <w:pPr>
              <w:rPr>
                <w:b/>
              </w:rPr>
            </w:pPr>
            <w:r w:rsidRPr="00A75CDE">
              <w:rPr>
                <w:b/>
              </w:rPr>
              <w:t>Population Cost Burdened</w:t>
            </w:r>
          </w:p>
        </w:tc>
        <w:tc>
          <w:tcPr>
            <w:tcW w:w="2790" w:type="dxa"/>
            <w:shd w:val="clear" w:color="auto" w:fill="EBDDC3"/>
            <w:vAlign w:val="center"/>
          </w:tcPr>
          <w:p w14:paraId="0000082F" w14:textId="77777777" w:rsidR="00E82A66" w:rsidRPr="00A75CDE" w:rsidRDefault="00AF5A22">
            <w:pPr>
              <w:rPr>
                <w:b/>
              </w:rPr>
            </w:pPr>
            <w:r w:rsidRPr="00A75CDE">
              <w:rPr>
                <w:b/>
              </w:rPr>
              <w:t>Percent of Population Cost Burdened</w:t>
            </w:r>
          </w:p>
        </w:tc>
      </w:tr>
      <w:tr w:rsidR="00E82A66" w:rsidRPr="00A75CDE" w14:paraId="5C56D8E3" w14:textId="77777777" w:rsidTr="00740B41">
        <w:tc>
          <w:tcPr>
            <w:tcW w:w="3780" w:type="dxa"/>
            <w:shd w:val="clear" w:color="auto" w:fill="FFFFFF" w:themeFill="background1"/>
          </w:tcPr>
          <w:p w14:paraId="00000830" w14:textId="77777777" w:rsidR="00E82A66" w:rsidRPr="00A75CDE" w:rsidRDefault="00AF5A22">
            <w:r w:rsidRPr="00A75CDE">
              <w:t>12,622</w:t>
            </w:r>
          </w:p>
        </w:tc>
        <w:tc>
          <w:tcPr>
            <w:tcW w:w="2700" w:type="dxa"/>
            <w:shd w:val="clear" w:color="auto" w:fill="FFFFFF" w:themeFill="background1"/>
            <w:vAlign w:val="center"/>
          </w:tcPr>
          <w:p w14:paraId="00000831" w14:textId="77777777" w:rsidR="00E82A66" w:rsidRPr="00A75CDE" w:rsidRDefault="00AF5A22">
            <w:r w:rsidRPr="00A75CDE">
              <w:t>7,021</w:t>
            </w:r>
          </w:p>
        </w:tc>
        <w:tc>
          <w:tcPr>
            <w:tcW w:w="2790" w:type="dxa"/>
            <w:shd w:val="clear" w:color="auto" w:fill="FFFFFF" w:themeFill="background1"/>
            <w:vAlign w:val="center"/>
          </w:tcPr>
          <w:p w14:paraId="00000832" w14:textId="77777777" w:rsidR="00E82A66" w:rsidRPr="00A75CDE" w:rsidRDefault="00AF5A22">
            <w:r w:rsidRPr="00A75CDE">
              <w:t>55.6%</w:t>
            </w:r>
          </w:p>
        </w:tc>
      </w:tr>
    </w:tbl>
    <w:p w14:paraId="445C86F5" w14:textId="77777777" w:rsidR="00740B41" w:rsidRPr="00740B41" w:rsidRDefault="00740B41" w:rsidP="00740B41">
      <w:pPr>
        <w:jc w:val="both"/>
        <w:rPr>
          <w:color w:val="002060"/>
        </w:rPr>
      </w:pPr>
      <w:r w:rsidRPr="00740B41">
        <w:rPr>
          <w:color w:val="002060"/>
        </w:rPr>
        <w:t>Source: United States Census Bureau ACS 2018-2022 (DP04)</w:t>
      </w:r>
    </w:p>
    <w:p w14:paraId="00F42D8A" w14:textId="77777777" w:rsidR="00740B41" w:rsidRPr="00740B41" w:rsidRDefault="00740B41" w:rsidP="00740B41">
      <w:pPr>
        <w:jc w:val="both"/>
        <w:rPr>
          <w:color w:val="002060"/>
        </w:rPr>
      </w:pPr>
    </w:p>
    <w:p w14:paraId="00000837" w14:textId="04B077E5" w:rsidR="00E82A66" w:rsidRPr="00740B41" w:rsidRDefault="00740B41" w:rsidP="00740B41">
      <w:pPr>
        <w:jc w:val="both"/>
        <w:rPr>
          <w:color w:val="002060"/>
        </w:rPr>
      </w:pPr>
      <w:r w:rsidRPr="00740B41">
        <w:rPr>
          <w:color w:val="002060"/>
        </w:rPr>
        <w:t>Note: Excludes units where gross rent as a percentage of household income (GRAPI) cannot be computed.</w:t>
      </w:r>
    </w:p>
    <w:p w14:paraId="00000838" w14:textId="77777777" w:rsidR="00E82A66" w:rsidRPr="00A75CDE" w:rsidRDefault="00E82A66">
      <w:pPr>
        <w:spacing w:after="160" w:line="259" w:lineRule="auto"/>
        <w:jc w:val="left"/>
      </w:pPr>
    </w:p>
    <w:bookmarkEnd w:id="164"/>
    <w:p w14:paraId="00000839"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House Poor</w:t>
      </w:r>
    </w:p>
    <w:p w14:paraId="0000083A" w14:textId="23A0C1F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While we don't have specific survey data for Thornton, many stakeholders have raised concerns about residents experiencing extreme housing cost burdens, sometimes referred to as being "house broke" or "house poor." This situation goes beyond the already concerning severe cost burden level of 50% and can see households allocating an alarming 60-80% of their income to housing expenses, which may include homeowner households and rental h</w:t>
      </w:r>
      <w:r w:rsidR="00E53412">
        <w:rPr>
          <w:rFonts w:eastAsia="Arial" w:cs="Arial"/>
          <w:color w:val="000000"/>
          <w:sz w:val="24"/>
          <w:szCs w:val="24"/>
        </w:rPr>
        <w:t>o</w:t>
      </w:r>
      <w:r w:rsidRPr="00A75CDE">
        <w:rPr>
          <w:rFonts w:eastAsia="Arial" w:cs="Arial"/>
          <w:color w:val="000000"/>
          <w:sz w:val="24"/>
          <w:szCs w:val="24"/>
        </w:rPr>
        <w:t xml:space="preserve">useholds. </w:t>
      </w:r>
    </w:p>
    <w:p w14:paraId="0000083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Such extreme cases encompass not just rent or mortgage payments, but also property taxes, insurance, maintenance, and utilities. The consequences of this financial strain are severe and far-reaching. Affected households often struggle to pay for other essential needs, face significant difficulty in building savings, and may accumulate debt just to cover daily expenses. This precarious financial situation can have ripple effects throughout the community, impacting local businesses, social services, and overall economic stability. The prevalence of such extreme housing cost burdens in Thornton underscores the critical need for comprehensive affordable housing strategies and support systems for residents facing housing insecurity.</w:t>
      </w:r>
    </w:p>
    <w:p w14:paraId="0000083C" w14:textId="77777777" w:rsidR="00E82A66" w:rsidRPr="00A75CDE" w:rsidRDefault="00AF5A22">
      <w:pPr>
        <w:spacing w:after="160" w:line="259" w:lineRule="auto"/>
        <w:jc w:val="left"/>
      </w:pPr>
      <w:r w:rsidRPr="00A75CDE">
        <w:br w:type="page"/>
      </w:r>
    </w:p>
    <w:p w14:paraId="0000083D" w14:textId="5503DA9C" w:rsidR="00E82A66" w:rsidRDefault="00AF5A22">
      <w:pPr>
        <w:jc w:val="both"/>
        <w:rPr>
          <w:sz w:val="24"/>
          <w:szCs w:val="24"/>
        </w:rPr>
      </w:pPr>
      <w:r w:rsidRPr="00E53412">
        <w:rPr>
          <w:sz w:val="24"/>
          <w:szCs w:val="24"/>
        </w:rPr>
        <w:lastRenderedPageBreak/>
        <w:t>Citywide block groups with higher rates of cost burdened renter households are scattered throughout the city. Cost burdening is a more prominent issue for renters than it is for homeowners</w:t>
      </w:r>
      <w:r w:rsidR="00E9742A" w:rsidRPr="00E53412">
        <w:rPr>
          <w:sz w:val="24"/>
          <w:szCs w:val="24"/>
        </w:rPr>
        <w:t xml:space="preserve">. </w:t>
      </w:r>
    </w:p>
    <w:p w14:paraId="08F38E07" w14:textId="77777777" w:rsidR="00E53412" w:rsidRPr="00E53412" w:rsidRDefault="00E53412" w:rsidP="00E53412">
      <w:pPr>
        <w:pStyle w:val="BodyText"/>
      </w:pPr>
    </w:p>
    <w:p w14:paraId="0000083F" w14:textId="77777777" w:rsidR="00E82A66" w:rsidRPr="00A75CDE" w:rsidRDefault="00AF5A22">
      <w:pPr>
        <w:pStyle w:val="Heading4"/>
      </w:pPr>
      <w:r w:rsidRPr="00A75CDE">
        <w:t>Map: Cost Burdened Renters by Block Group</w:t>
      </w:r>
    </w:p>
    <w:p w14:paraId="00000840" w14:textId="68737804" w:rsidR="00E82A66" w:rsidRPr="00A75CDE" w:rsidRDefault="00AF5A22">
      <w:pPr>
        <w:pBdr>
          <w:top w:val="nil"/>
          <w:left w:val="nil"/>
          <w:bottom w:val="nil"/>
          <w:right w:val="nil"/>
          <w:between w:val="nil"/>
        </w:pBdr>
        <w:jc w:val="left"/>
        <w:rPr>
          <w:rFonts w:eastAsia="Arial" w:cs="Arial"/>
          <w:color w:val="000000"/>
          <w:szCs w:val="20"/>
        </w:rPr>
      </w:pPr>
      <w:r w:rsidRPr="00A75CDE">
        <w:rPr>
          <w:rFonts w:eastAsia="Arial" w:cs="Arial"/>
          <w:noProof/>
          <w:color w:val="000000"/>
          <w:szCs w:val="20"/>
        </w:rPr>
        <w:drawing>
          <wp:inline distT="0" distB="0" distL="0" distR="0" wp14:anchorId="0AB335CF" wp14:editId="42453B78">
            <wp:extent cx="4169435" cy="5395764"/>
            <wp:effectExtent l="12700" t="12700" r="8890" b="14605"/>
            <wp:docPr id="2099329112" name="image1.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map of a city&#10;&#10;Description automatically generated"/>
                    <pic:cNvPicPr preferRelativeResize="0"/>
                  </pic:nvPicPr>
                  <pic:blipFill>
                    <a:blip r:embed="rId45"/>
                    <a:srcRect/>
                    <a:stretch>
                      <a:fillRect/>
                    </a:stretch>
                  </pic:blipFill>
                  <pic:spPr>
                    <a:xfrm>
                      <a:off x="0" y="0"/>
                      <a:ext cx="4169435" cy="5395764"/>
                    </a:xfrm>
                    <a:prstGeom prst="rect">
                      <a:avLst/>
                    </a:prstGeom>
                    <a:ln>
                      <a:solidFill>
                        <a:schemeClr val="tx1"/>
                      </a:solidFill>
                    </a:ln>
                  </pic:spPr>
                </pic:pic>
              </a:graphicData>
            </a:graphic>
          </wp:inline>
        </w:drawing>
      </w:r>
    </w:p>
    <w:p w14:paraId="00000841" w14:textId="77777777" w:rsidR="00E82A66" w:rsidRPr="00A75CDE" w:rsidRDefault="00AF5A22">
      <w:pPr>
        <w:pStyle w:val="Heading5"/>
      </w:pPr>
      <w:r w:rsidRPr="00A75CDE">
        <w:t xml:space="preserve">Source: United States Census Bureau ACS 2018-2022 via </w:t>
      </w:r>
      <w:proofErr w:type="spellStart"/>
      <w:r w:rsidRPr="00A75CDE">
        <w:t>PolicyMap</w:t>
      </w:r>
      <w:proofErr w:type="spellEnd"/>
    </w:p>
    <w:p w14:paraId="00000842" w14:textId="77777777" w:rsidR="00E82A66" w:rsidRPr="00A75CDE" w:rsidRDefault="00E82A66"/>
    <w:p w14:paraId="00000843" w14:textId="77777777" w:rsidR="00E82A66" w:rsidRPr="00A75CDE" w:rsidRDefault="00E82A66"/>
    <w:p w14:paraId="00000844" w14:textId="24F36B45"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sectPr w:rsidR="00E82A66" w:rsidRPr="00A75CDE">
          <w:pgSz w:w="12240" w:h="15840"/>
          <w:pgMar w:top="1440" w:right="1440" w:bottom="1152" w:left="1440" w:header="720" w:footer="576" w:gutter="0"/>
          <w:cols w:space="720"/>
        </w:sectPr>
      </w:pPr>
    </w:p>
    <w:p w14:paraId="00000845" w14:textId="77777777" w:rsidR="00E82A66" w:rsidRPr="00A75CDE" w:rsidRDefault="00AF5A22">
      <w:pPr>
        <w:pStyle w:val="Heading1"/>
      </w:pPr>
      <w:bookmarkStart w:id="165" w:name="_Toc180139589"/>
      <w:bookmarkStart w:id="166" w:name="_Toc184063010"/>
      <w:r w:rsidRPr="00A75CDE">
        <w:lastRenderedPageBreak/>
        <w:t>Section 6: Public Policy Analysis</w:t>
      </w:r>
      <w:bookmarkEnd w:id="165"/>
      <w:bookmarkEnd w:id="166"/>
    </w:p>
    <w:p w14:paraId="00000846" w14:textId="77777777" w:rsidR="00E82A66" w:rsidRPr="00A75CDE" w:rsidRDefault="00AF5A22">
      <w:pPr>
        <w:pStyle w:val="Heading2"/>
      </w:pPr>
      <w:bookmarkStart w:id="167" w:name="_Toc180139590"/>
      <w:bookmarkStart w:id="168" w:name="_Toc184063011"/>
      <w:r w:rsidRPr="00A75CDE">
        <w:t>City Policy and Programs</w:t>
      </w:r>
      <w:bookmarkEnd w:id="167"/>
      <w:bookmarkEnd w:id="168"/>
    </w:p>
    <w:p w14:paraId="00000847"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of Thornton has taken a proactive role to promote affordable housing for its residents and enacted several public policies and programs designed to encourage affordable housing opportunities. These policies reflect, in part, the advice provided by the City’s Balanced Housing Task Force, created in 2017 to increase housing options for low- and moderate-income residents. They are also reflected in the city’s 2020 Comprehensive Plan and as amended in 2023. </w:t>
      </w:r>
    </w:p>
    <w:p w14:paraId="0000084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Key policies most relevant and beneficial to support the expansion of affordable and fair housing in Thornton include:</w:t>
      </w:r>
    </w:p>
    <w:p w14:paraId="00000849"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 xml:space="preserve">Policy 1: Commitment to Sustainability of Housing. </w:t>
      </w:r>
    </w:p>
    <w:p w14:paraId="0000084A" w14:textId="298DFCE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is committed to ensuring sustainable developments are available to developers and for residents to have options to a variety of affordable, accessible, and quality housing types. This includes allowing different types of housing to be built throughout the city.</w:t>
      </w:r>
    </w:p>
    <w:p w14:paraId="0000084B"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Policy 2: Support for Home Repairs, Home Retention, and Aging in Place.</w:t>
      </w:r>
    </w:p>
    <w:p w14:paraId="0000084C" w14:textId="1C350D1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w:t>
      </w:r>
      <w:r w:rsidRPr="00560137">
        <w:rPr>
          <w:rFonts w:eastAsia="Arial" w:cs="Arial"/>
          <w:color w:val="000000"/>
          <w:sz w:val="24"/>
          <w:szCs w:val="24"/>
        </w:rPr>
        <w:t>offers</w:t>
      </w:r>
      <w:r w:rsidR="00404C94" w:rsidRPr="00560137">
        <w:rPr>
          <w:rFonts w:eastAsia="Arial" w:cs="Arial"/>
          <w:color w:val="000000"/>
          <w:sz w:val="24"/>
          <w:szCs w:val="24"/>
        </w:rPr>
        <w:t xml:space="preserve"> </w:t>
      </w:r>
      <w:r w:rsidR="000A3FCF" w:rsidRPr="00560137">
        <w:rPr>
          <w:rFonts w:eastAsia="Arial" w:cs="Arial"/>
          <w:color w:val="000000"/>
          <w:sz w:val="24"/>
          <w:szCs w:val="24"/>
        </w:rPr>
        <w:t>HUD-funded</w:t>
      </w:r>
      <w:r w:rsidRPr="00560137">
        <w:rPr>
          <w:rFonts w:eastAsia="Arial" w:cs="Arial"/>
          <w:color w:val="000000"/>
          <w:sz w:val="24"/>
          <w:szCs w:val="24"/>
        </w:rPr>
        <w:t xml:space="preserve"> repair</w:t>
      </w:r>
      <w:r w:rsidRPr="00A75CDE">
        <w:rPr>
          <w:rFonts w:eastAsia="Arial" w:cs="Arial"/>
          <w:color w:val="000000"/>
          <w:sz w:val="24"/>
          <w:szCs w:val="24"/>
        </w:rPr>
        <w:t xml:space="preserve"> programs for income-qualified, owner-occupied homes for health, safety, accessibility and energy and water efficiency</w:t>
      </w:r>
      <w:r w:rsidR="00E9742A" w:rsidRPr="00A75CDE">
        <w:rPr>
          <w:rFonts w:eastAsia="Arial" w:cs="Arial"/>
          <w:color w:val="000000"/>
          <w:sz w:val="24"/>
          <w:szCs w:val="24"/>
        </w:rPr>
        <w:t xml:space="preserve">. </w:t>
      </w:r>
      <w:r w:rsidRPr="00A75CDE">
        <w:rPr>
          <w:rFonts w:eastAsia="Arial" w:cs="Arial"/>
          <w:color w:val="000000"/>
          <w:sz w:val="24"/>
          <w:szCs w:val="24"/>
        </w:rPr>
        <w:t>This provides needed rehabilitation on the existing housing stock, increasing their value, which promotes reinvestment and improvements in established neighborhoods</w:t>
      </w:r>
      <w:r w:rsidR="00E9742A" w:rsidRPr="00A75CDE">
        <w:rPr>
          <w:rFonts w:eastAsia="Arial" w:cs="Arial"/>
          <w:color w:val="000000"/>
          <w:sz w:val="24"/>
          <w:szCs w:val="24"/>
        </w:rPr>
        <w:t xml:space="preserve">. </w:t>
      </w:r>
      <w:r w:rsidRPr="00A75CDE">
        <w:rPr>
          <w:rFonts w:eastAsia="Arial" w:cs="Arial"/>
          <w:color w:val="000000"/>
          <w:sz w:val="24"/>
          <w:szCs w:val="24"/>
        </w:rPr>
        <w:t>These homes are largely not governed by management associations, such as HOAs. The city collaborates with residents, mobile homeowners, neighborhood organizations, and non-profit organizations with the goals of bringing substandard housing into compliance with city codes</w:t>
      </w:r>
      <w:r w:rsidR="00560137">
        <w:rPr>
          <w:rFonts w:eastAsia="Arial" w:cs="Arial"/>
          <w:color w:val="000000"/>
          <w:sz w:val="24"/>
          <w:szCs w:val="24"/>
        </w:rPr>
        <w:t>, and improving the health, safety, accessibility, and efficiency of the home.</w:t>
      </w:r>
    </w:p>
    <w:p w14:paraId="0000084D"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Policy 3: Encourage Housing around Major Public Transit Stations (TOD).</w:t>
      </w:r>
    </w:p>
    <w:p w14:paraId="0000084E" w14:textId="5486F41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identified areas around existing and future train stations that can support a greater variety in choice of housing near employment, retail, and/or walkable neighborhoods. This policy seeks to encourage high-density housing and mixed-use development in areas served by or planned for high frequency transit, as appropriate, based on the immediate neighborhood context. The goal is to expand the housing densities and types </w:t>
      </w:r>
      <w:r w:rsidR="00560137" w:rsidRPr="00A75CDE">
        <w:rPr>
          <w:rFonts w:eastAsia="Arial" w:cs="Arial"/>
          <w:color w:val="000000"/>
          <w:sz w:val="24"/>
          <w:szCs w:val="24"/>
        </w:rPr>
        <w:t>near</w:t>
      </w:r>
      <w:r w:rsidRPr="00A75CDE">
        <w:rPr>
          <w:rFonts w:eastAsia="Arial" w:cs="Arial"/>
          <w:color w:val="000000"/>
          <w:sz w:val="24"/>
          <w:szCs w:val="24"/>
        </w:rPr>
        <w:t xml:space="preserve"> commercial uses to increase lifestyle options and economic opportunities within the community. </w:t>
      </w:r>
    </w:p>
    <w:p w14:paraId="0000084F"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 xml:space="preserve">Policy 4: Support the Diversity of Housing Options. </w:t>
      </w:r>
    </w:p>
    <w:p w14:paraId="00000850" w14:textId="7C8419F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favors a mix of housing options to meet the needs of residents of varied ages, abilities, and income levels throughout the city, including a diversity of rental and ownership housing options that promote varying lot sizes, types, and densities. The city also seeks to discourage the creation of new neighborhoods dominated by a single type of home or dwelling unit and, to the extent feasible, align the mix of housing options provided in new neighborhoods to address the </w:t>
      </w:r>
      <w:r w:rsidR="00560137">
        <w:rPr>
          <w:rFonts w:eastAsia="Arial" w:cs="Arial"/>
          <w:color w:val="000000"/>
          <w:sz w:val="24"/>
          <w:szCs w:val="24"/>
        </w:rPr>
        <w:t xml:space="preserve">middle </w:t>
      </w:r>
      <w:r w:rsidRPr="00A75CDE">
        <w:rPr>
          <w:rFonts w:eastAsia="Arial" w:cs="Arial"/>
          <w:color w:val="000000"/>
          <w:sz w:val="24"/>
          <w:szCs w:val="24"/>
        </w:rPr>
        <w:t>housing gaps that exist in the surrounding area.</w:t>
      </w:r>
    </w:p>
    <w:p w14:paraId="00000851"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 xml:space="preserve">Policy 5: Widely Distribute Affordable Housing Across the City. </w:t>
      </w:r>
    </w:p>
    <w:p w14:paraId="00000852" w14:textId="4F505B0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Comprehensive Plan seeks an equitable and assorted distribution of housing options (e.g., affordable/workforce housing, senior housing, executive housing) throughout Thornton and provides ongoing strategies to achieve these goals with multiple city departments </w:t>
      </w:r>
      <w:r w:rsidRPr="00A75CDE">
        <w:rPr>
          <w:rFonts w:eastAsia="Arial" w:cs="Arial"/>
          <w:color w:val="000000"/>
          <w:sz w:val="24"/>
          <w:szCs w:val="24"/>
        </w:rPr>
        <w:lastRenderedPageBreak/>
        <w:t>charges with identifying or creating opportunities to attract and facilitate affordable and attainable housing</w:t>
      </w:r>
      <w:r w:rsidR="00E9742A" w:rsidRPr="00A75CDE">
        <w:rPr>
          <w:rFonts w:eastAsia="Arial" w:cs="Arial"/>
          <w:color w:val="000000"/>
          <w:sz w:val="24"/>
          <w:szCs w:val="24"/>
        </w:rPr>
        <w:t xml:space="preserve">. </w:t>
      </w:r>
      <w:r w:rsidRPr="00A75CDE">
        <w:rPr>
          <w:rFonts w:eastAsia="Arial" w:cs="Arial"/>
          <w:color w:val="000000"/>
          <w:sz w:val="24"/>
          <w:szCs w:val="24"/>
        </w:rPr>
        <w:t xml:space="preserve"> </w:t>
      </w:r>
    </w:p>
    <w:p w14:paraId="00000853"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 xml:space="preserve">Policy 6: Support Age-In-Place Housing. </w:t>
      </w:r>
    </w:p>
    <w:p w14:paraId="00000854" w14:textId="0CBEDEC8" w:rsidR="00E82A66" w:rsidRPr="00560137" w:rsidRDefault="00AF5A22" w:rsidP="00560137">
      <w:pPr>
        <w:pStyle w:val="BodyText"/>
        <w:rPr>
          <w:rFonts w:eastAsia="Arial"/>
        </w:rPr>
      </w:pPr>
      <w:r w:rsidRPr="00560137">
        <w:rPr>
          <w:rFonts w:eastAsia="Arial"/>
        </w:rPr>
        <w:t>The City seeks to foster residents to remain in Thornton as their housing needs change over time</w:t>
      </w:r>
      <w:r w:rsidR="00E9742A" w:rsidRPr="00560137">
        <w:rPr>
          <w:rFonts w:eastAsia="Arial"/>
        </w:rPr>
        <w:t xml:space="preserve">. </w:t>
      </w:r>
      <w:r w:rsidRPr="00560137">
        <w:rPr>
          <w:rFonts w:eastAsia="Arial"/>
        </w:rPr>
        <w:t>Possibilities include providing a diverse mix of housing, from entry-level to senior care facilities, as well as housing preservation and accessibility accommodations to help seniors age-in-place</w:t>
      </w:r>
      <w:r w:rsidR="00E9742A" w:rsidRPr="00560137">
        <w:rPr>
          <w:rFonts w:eastAsia="Arial"/>
        </w:rPr>
        <w:t xml:space="preserve">. </w:t>
      </w:r>
    </w:p>
    <w:p w14:paraId="6F57C362" w14:textId="77777777" w:rsidR="00760CCD" w:rsidRPr="00560137" w:rsidRDefault="00671BEA" w:rsidP="00671BEA">
      <w:pPr>
        <w:pBdr>
          <w:top w:val="nil"/>
          <w:left w:val="nil"/>
          <w:bottom w:val="nil"/>
          <w:right w:val="nil"/>
          <w:between w:val="nil"/>
        </w:pBdr>
        <w:spacing w:before="40" w:line="242" w:lineRule="auto"/>
        <w:jc w:val="both"/>
        <w:rPr>
          <w:rFonts w:eastAsia="Arial" w:cs="Arial"/>
          <w:b/>
          <w:bCs/>
          <w:color w:val="000000"/>
          <w:sz w:val="24"/>
          <w:szCs w:val="24"/>
        </w:rPr>
      </w:pPr>
      <w:r w:rsidRPr="00560137">
        <w:rPr>
          <w:rFonts w:eastAsia="Arial" w:cs="Arial"/>
          <w:b/>
          <w:bCs/>
          <w:color w:val="000000"/>
          <w:sz w:val="24"/>
          <w:szCs w:val="24"/>
        </w:rPr>
        <w:t xml:space="preserve">Policy 7: Expand Affordable Housing and Support First-Time Homebuyers </w:t>
      </w:r>
    </w:p>
    <w:p w14:paraId="14EF6B15" w14:textId="029D0E86" w:rsidR="00E82A66" w:rsidRPr="00A75CDE" w:rsidRDefault="00560137" w:rsidP="00671BEA">
      <w:pPr>
        <w:pStyle w:val="BodyText"/>
        <w:rPr>
          <w:rFonts w:eastAsia="Arial" w:cs="Arial"/>
          <w:color w:val="000000"/>
          <w:szCs w:val="24"/>
        </w:rPr>
      </w:pPr>
      <w:r w:rsidRPr="00560137">
        <w:rPr>
          <w:rFonts w:eastAsia="Arial"/>
        </w:rPr>
        <w:t>In the past t</w:t>
      </w:r>
      <w:r w:rsidR="00671BEA" w:rsidRPr="00560137">
        <w:rPr>
          <w:rFonts w:eastAsia="Arial"/>
        </w:rPr>
        <w:t>he city allocate</w:t>
      </w:r>
      <w:r w:rsidRPr="00560137">
        <w:rPr>
          <w:rFonts w:eastAsia="Arial"/>
        </w:rPr>
        <w:t>d</w:t>
      </w:r>
      <w:r w:rsidR="00671BEA" w:rsidRPr="00560137">
        <w:rPr>
          <w:rFonts w:eastAsia="Arial"/>
        </w:rPr>
        <w:t xml:space="preserve"> its Private Activity Bond (PAB) capacity to the Colorado Housing and Finance Authority (CHFA) to support first-time homebuyer initiatives and the issuance of mortgage credit certificates. These allocations have facilitated home purchases for over 400 households through the city's PAB financial assistance. </w:t>
      </w:r>
    </w:p>
    <w:p w14:paraId="00000855" w14:textId="5E42DD68" w:rsidR="00E82A66" w:rsidRPr="00A75CDE" w:rsidRDefault="00404C94">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 xml:space="preserve">Policy </w:t>
      </w:r>
      <w:r w:rsidR="00671BEA">
        <w:rPr>
          <w:rFonts w:eastAsia="Arial" w:cs="Arial"/>
          <w:b/>
          <w:color w:val="000000"/>
          <w:sz w:val="24"/>
          <w:szCs w:val="24"/>
        </w:rPr>
        <w:t>8</w:t>
      </w:r>
      <w:r w:rsidR="00AF5A22" w:rsidRPr="00A75CDE">
        <w:rPr>
          <w:rFonts w:eastAsia="Arial" w:cs="Arial"/>
          <w:b/>
          <w:color w:val="000000"/>
          <w:sz w:val="24"/>
          <w:szCs w:val="24"/>
        </w:rPr>
        <w:t>: Improve the Housing Planning Process to Improve Affordability.</w:t>
      </w:r>
    </w:p>
    <w:p w14:paraId="00000856" w14:textId="6247B39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is updating </w:t>
      </w:r>
      <w:r w:rsidR="008B0282" w:rsidRPr="00A75CDE">
        <w:rPr>
          <w:rFonts w:eastAsia="Arial" w:cs="Arial"/>
          <w:color w:val="000000"/>
          <w:sz w:val="24"/>
          <w:szCs w:val="24"/>
        </w:rPr>
        <w:t>all</w:t>
      </w:r>
      <w:r w:rsidRPr="00A75CDE">
        <w:rPr>
          <w:rFonts w:eastAsia="Arial" w:cs="Arial"/>
          <w:color w:val="000000"/>
          <w:sz w:val="24"/>
          <w:szCs w:val="24"/>
        </w:rPr>
        <w:t xml:space="preserve"> the City’s land use, development, and building codes</w:t>
      </w:r>
      <w:r w:rsidR="00E9742A" w:rsidRPr="00A75CDE">
        <w:rPr>
          <w:rFonts w:eastAsia="Arial" w:cs="Arial"/>
          <w:color w:val="000000"/>
          <w:sz w:val="24"/>
          <w:szCs w:val="24"/>
        </w:rPr>
        <w:t xml:space="preserve">. </w:t>
      </w:r>
      <w:r w:rsidRPr="00A75CDE">
        <w:rPr>
          <w:rFonts w:eastAsia="Arial" w:cs="Arial"/>
          <w:color w:val="000000"/>
          <w:sz w:val="24"/>
          <w:szCs w:val="24"/>
        </w:rPr>
        <w:t>This started in 2023 and should be completed by 2025</w:t>
      </w:r>
      <w:r w:rsidR="00E9742A" w:rsidRPr="00A75CDE">
        <w:rPr>
          <w:rFonts w:eastAsia="Arial" w:cs="Arial"/>
          <w:color w:val="000000"/>
          <w:sz w:val="24"/>
          <w:szCs w:val="24"/>
        </w:rPr>
        <w:t xml:space="preserve">. </w:t>
      </w:r>
      <w:r w:rsidRPr="00A75CDE">
        <w:rPr>
          <w:rFonts w:eastAsia="Arial" w:cs="Arial"/>
          <w:color w:val="000000"/>
          <w:sz w:val="24"/>
          <w:szCs w:val="24"/>
        </w:rPr>
        <w:t>During the revisions, the city is removing unnecessary barriers to diverse, affordable, and innovative housing options throughout the city</w:t>
      </w:r>
      <w:r w:rsidR="00E9742A" w:rsidRPr="00A75CDE">
        <w:rPr>
          <w:rFonts w:eastAsia="Arial" w:cs="Arial"/>
          <w:color w:val="000000"/>
          <w:sz w:val="24"/>
          <w:szCs w:val="24"/>
        </w:rPr>
        <w:t xml:space="preserve">. </w:t>
      </w:r>
      <w:r w:rsidRPr="00A75CDE">
        <w:rPr>
          <w:rFonts w:eastAsia="Arial" w:cs="Arial"/>
          <w:color w:val="000000"/>
          <w:sz w:val="24"/>
          <w:szCs w:val="24"/>
        </w:rPr>
        <w:t xml:space="preserve">This includes increasing residential density, expanding allowable housing types including micro homes and ADUs. </w:t>
      </w:r>
    </w:p>
    <w:p w14:paraId="545B4EF1" w14:textId="77777777" w:rsidR="00E82A66" w:rsidRPr="00A75CDE" w:rsidRDefault="00E82A66"/>
    <w:p w14:paraId="00000857" w14:textId="4DF04C7D" w:rsidR="00E82A66" w:rsidRPr="00560137" w:rsidRDefault="00671BEA">
      <w:pPr>
        <w:rPr>
          <w:b/>
          <w:color w:val="0070C0"/>
          <w:sz w:val="25"/>
          <w:u w:val="single"/>
        </w:rPr>
      </w:pPr>
      <w:r>
        <w:br w:type="page"/>
      </w:r>
    </w:p>
    <w:p w14:paraId="00000858" w14:textId="77777777" w:rsidR="00E82A66" w:rsidRPr="00A75CDE" w:rsidRDefault="00AF5A22">
      <w:pPr>
        <w:pStyle w:val="Heading2"/>
      </w:pPr>
      <w:bookmarkStart w:id="169" w:name="_Toc180139591"/>
      <w:bookmarkStart w:id="170" w:name="_Toc184063012"/>
      <w:r w:rsidRPr="00A75CDE">
        <w:lastRenderedPageBreak/>
        <w:t>Development Code Review</w:t>
      </w:r>
      <w:bookmarkEnd w:id="169"/>
      <w:bookmarkEnd w:id="170"/>
    </w:p>
    <w:p w14:paraId="0000085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of Thornton and their consultant’s review of the land use and development codes published recommended updates. A review of the draft updates identified the following areas where the existing code should be amended:</w:t>
      </w:r>
    </w:p>
    <w:p w14:paraId="0000085A" w14:textId="0302C35B" w:rsidR="00E82A66" w:rsidRPr="00A75CDE" w:rsidRDefault="00AF5A22">
      <w:pPr>
        <w:numPr>
          <w:ilvl w:val="0"/>
          <w:numId w:val="19"/>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Expediting reviews with definitive review deadlines and procedural elements to provide more certainty in the time frame for new development</w:t>
      </w:r>
      <w:r w:rsidR="00E9742A" w:rsidRPr="00A75CDE">
        <w:rPr>
          <w:rFonts w:eastAsia="Arial" w:cs="Arial"/>
          <w:color w:val="000000"/>
          <w:sz w:val="24"/>
          <w:szCs w:val="24"/>
        </w:rPr>
        <w:t xml:space="preserve">. </w:t>
      </w:r>
    </w:p>
    <w:p w14:paraId="0000085B" w14:textId="05118BEA" w:rsidR="00E82A66" w:rsidRPr="00A75CDE" w:rsidRDefault="00AF5A22">
      <w:pPr>
        <w:numPr>
          <w:ilvl w:val="0"/>
          <w:numId w:val="19"/>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Reducing lot sizes to increase density and lower </w:t>
      </w:r>
      <w:r w:rsidR="009D0136">
        <w:rPr>
          <w:rFonts w:eastAsia="Arial" w:cs="Arial"/>
          <w:color w:val="000000"/>
          <w:sz w:val="24"/>
          <w:szCs w:val="24"/>
        </w:rPr>
        <w:t>the cost of each housing unit developed</w:t>
      </w:r>
      <w:r w:rsidRPr="00A75CDE">
        <w:rPr>
          <w:rFonts w:eastAsia="Arial" w:cs="Arial"/>
          <w:color w:val="000000"/>
          <w:sz w:val="24"/>
          <w:szCs w:val="24"/>
        </w:rPr>
        <w:t>;</w:t>
      </w:r>
    </w:p>
    <w:p w14:paraId="0000085C" w14:textId="77777777" w:rsidR="00E82A66" w:rsidRPr="00A75CDE" w:rsidRDefault="00AF5A22">
      <w:pPr>
        <w:numPr>
          <w:ilvl w:val="0"/>
          <w:numId w:val="19"/>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Allowing residential uses within non-residential areas to accommodate the opportunity for affordable rental units; </w:t>
      </w:r>
    </w:p>
    <w:p w14:paraId="0000085D" w14:textId="77777777" w:rsidR="00E82A66" w:rsidRPr="00A75CDE" w:rsidRDefault="00AF5A22">
      <w:pPr>
        <w:numPr>
          <w:ilvl w:val="0"/>
          <w:numId w:val="19"/>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Reducing parking space requirements to accommodate more efficient land use; and</w:t>
      </w:r>
    </w:p>
    <w:p w14:paraId="0000085E" w14:textId="48260014" w:rsidR="00E82A66" w:rsidRPr="00A75CDE" w:rsidRDefault="00AF5A22">
      <w:pPr>
        <w:numPr>
          <w:ilvl w:val="0"/>
          <w:numId w:val="19"/>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Expanding city staff approvals, especially where no rezoning is required, to streamline development processes. The city sought and received a Local Government Capacity Building grant from the Colorado Department of Local Affairs</w:t>
      </w:r>
      <w:r w:rsidR="00E9742A" w:rsidRPr="00A75CDE">
        <w:rPr>
          <w:rFonts w:eastAsia="Arial" w:cs="Arial"/>
          <w:color w:val="000000"/>
          <w:sz w:val="24"/>
          <w:szCs w:val="24"/>
        </w:rPr>
        <w:t xml:space="preserve">. </w:t>
      </w:r>
      <w:r w:rsidRPr="00A75CDE">
        <w:rPr>
          <w:rFonts w:eastAsia="Arial" w:cs="Arial"/>
          <w:color w:val="000000"/>
          <w:sz w:val="24"/>
          <w:szCs w:val="24"/>
        </w:rPr>
        <w:t>This grant assist</w:t>
      </w:r>
      <w:r w:rsidR="009D0136">
        <w:rPr>
          <w:rFonts w:eastAsia="Arial" w:cs="Arial"/>
          <w:color w:val="000000"/>
          <w:sz w:val="24"/>
          <w:szCs w:val="24"/>
        </w:rPr>
        <w:t>s</w:t>
      </w:r>
      <w:r w:rsidRPr="00A75CDE">
        <w:rPr>
          <w:rFonts w:eastAsia="Arial" w:cs="Arial"/>
          <w:color w:val="000000"/>
          <w:sz w:val="24"/>
          <w:szCs w:val="24"/>
        </w:rPr>
        <w:t xml:space="preserve"> the city in developing a streamlined process to work with developers bringing the affordable housing development review time down to 90 days or less</w:t>
      </w:r>
      <w:r w:rsidR="009D0136">
        <w:rPr>
          <w:rFonts w:eastAsia="Arial" w:cs="Arial"/>
          <w:color w:val="000000"/>
          <w:sz w:val="24"/>
          <w:szCs w:val="24"/>
        </w:rPr>
        <w:t>, once the property is properly zoned</w:t>
      </w:r>
      <w:r w:rsidRPr="00A75CDE">
        <w:rPr>
          <w:rFonts w:eastAsia="Arial" w:cs="Arial"/>
          <w:color w:val="000000"/>
          <w:sz w:val="24"/>
          <w:szCs w:val="24"/>
        </w:rPr>
        <w:t>.</w:t>
      </w:r>
    </w:p>
    <w:p w14:paraId="0000085F" w14:textId="2B8340B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More specifically, these recommendations are tied to the following code sections</w:t>
      </w:r>
      <w:r w:rsidR="00E9742A" w:rsidRPr="00A75CDE">
        <w:rPr>
          <w:rFonts w:eastAsia="Arial" w:cs="Arial"/>
          <w:color w:val="000000"/>
          <w:sz w:val="24"/>
          <w:szCs w:val="24"/>
        </w:rPr>
        <w:t xml:space="preserve">. </w:t>
      </w:r>
    </w:p>
    <w:p w14:paraId="00000860" w14:textId="77777777" w:rsidR="00E82A66" w:rsidRPr="00A75CDE" w:rsidRDefault="00AF5A22">
      <w:pPr>
        <w:numPr>
          <w:ilvl w:val="0"/>
          <w:numId w:val="1"/>
        </w:num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Section 18-37 Comprehensive Plan Amendments and Section 18 – 41 Zoning Amendments. </w:t>
      </w:r>
    </w:p>
    <w:p w14:paraId="00000861" w14:textId="7A39EA6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9D0136">
        <w:rPr>
          <w:rFonts w:eastAsia="Arial" w:cs="Arial"/>
          <w:color w:val="000000"/>
          <w:sz w:val="24"/>
          <w:szCs w:val="24"/>
          <w:highlight w:val="yellow"/>
        </w:rPr>
        <w:t>Recommend a definitive time frame for consideration and action by the Planning Commission and City Council. Suggest no later than 45 days within submittal of a completed application.</w:t>
      </w:r>
    </w:p>
    <w:p w14:paraId="00000862" w14:textId="77777777" w:rsidR="00E82A66" w:rsidRPr="00A75CDE" w:rsidRDefault="00E82A66">
      <w:pPr>
        <w:pBdr>
          <w:top w:val="nil"/>
          <w:left w:val="nil"/>
          <w:bottom w:val="nil"/>
          <w:right w:val="nil"/>
          <w:between w:val="nil"/>
        </w:pBdr>
        <w:ind w:left="720"/>
        <w:jc w:val="left"/>
        <w:rPr>
          <w:rFonts w:eastAsia="Arial" w:cs="Arial"/>
          <w:color w:val="000000"/>
          <w:szCs w:val="20"/>
        </w:rPr>
      </w:pPr>
    </w:p>
    <w:p w14:paraId="00000863" w14:textId="5F5B87B2" w:rsidR="00E82A66" w:rsidRPr="00560137" w:rsidRDefault="00AF5A22">
      <w:pPr>
        <w:numPr>
          <w:ilvl w:val="0"/>
          <w:numId w:val="1"/>
        </w:numPr>
        <w:pBdr>
          <w:top w:val="nil"/>
          <w:left w:val="nil"/>
          <w:bottom w:val="nil"/>
          <w:right w:val="nil"/>
          <w:between w:val="nil"/>
        </w:pBdr>
        <w:jc w:val="left"/>
        <w:rPr>
          <w:rFonts w:eastAsia="Arial" w:cs="Arial"/>
          <w:color w:val="000000"/>
          <w:sz w:val="24"/>
          <w:szCs w:val="24"/>
        </w:rPr>
      </w:pPr>
      <w:r w:rsidRPr="00560137">
        <w:rPr>
          <w:rFonts w:eastAsia="Arial" w:cs="Arial"/>
          <w:color w:val="000000"/>
          <w:sz w:val="24"/>
          <w:szCs w:val="24"/>
        </w:rPr>
        <w:t>Section 18-42 a.4. Planned Development (PD)</w:t>
      </w:r>
      <w:r w:rsidR="00E9742A" w:rsidRPr="00560137">
        <w:rPr>
          <w:rFonts w:eastAsia="Arial" w:cs="Arial"/>
          <w:color w:val="000000"/>
          <w:sz w:val="24"/>
          <w:szCs w:val="24"/>
        </w:rPr>
        <w:t xml:space="preserve">. </w:t>
      </w:r>
      <w:r w:rsidRPr="00560137">
        <w:rPr>
          <w:rFonts w:eastAsia="Arial" w:cs="Arial"/>
          <w:color w:val="000000"/>
          <w:sz w:val="24"/>
          <w:szCs w:val="24"/>
        </w:rPr>
        <w:t>Dwelling Unit (DU)</w:t>
      </w:r>
    </w:p>
    <w:p w14:paraId="00000864" w14:textId="77777777" w:rsidR="00E82A66" w:rsidRPr="00560137" w:rsidRDefault="00E82A66">
      <w:pPr>
        <w:pBdr>
          <w:top w:val="nil"/>
          <w:left w:val="nil"/>
          <w:bottom w:val="nil"/>
          <w:right w:val="nil"/>
          <w:between w:val="nil"/>
        </w:pBdr>
        <w:ind w:left="720"/>
        <w:rPr>
          <w:rFonts w:eastAsia="Arial" w:cs="Arial"/>
          <w:color w:val="000000"/>
          <w:sz w:val="24"/>
          <w:szCs w:val="24"/>
        </w:rPr>
      </w:pPr>
    </w:p>
    <w:tbl>
      <w:tblPr>
        <w:tblStyle w:val="other"/>
        <w:tblW w:w="9625" w:type="dxa"/>
        <w:tblLayout w:type="fixed"/>
        <w:tblLook w:val="0400" w:firstRow="0" w:lastRow="0" w:firstColumn="0" w:lastColumn="0" w:noHBand="0" w:noVBand="1"/>
      </w:tblPr>
      <w:tblGrid>
        <w:gridCol w:w="2875"/>
        <w:gridCol w:w="3420"/>
        <w:gridCol w:w="3330"/>
      </w:tblGrid>
      <w:tr w:rsidR="00E82A66" w:rsidRPr="00560137" w14:paraId="7C2FEF35" w14:textId="77777777" w:rsidTr="00560137">
        <w:tc>
          <w:tcPr>
            <w:tcW w:w="2875" w:type="dxa"/>
            <w:shd w:val="clear" w:color="auto" w:fill="E0CBA3"/>
            <w:vAlign w:val="center"/>
          </w:tcPr>
          <w:p w14:paraId="00000865" w14:textId="77777777" w:rsidR="00E82A66" w:rsidRPr="00560137" w:rsidRDefault="00AF5A22" w:rsidP="00560137">
            <w:pPr>
              <w:rPr>
                <w:b/>
                <w:sz w:val="24"/>
                <w:szCs w:val="24"/>
              </w:rPr>
            </w:pPr>
            <w:r w:rsidRPr="00560137">
              <w:rPr>
                <w:b/>
                <w:sz w:val="24"/>
                <w:szCs w:val="24"/>
              </w:rPr>
              <w:t>Regulation On:</w:t>
            </w:r>
          </w:p>
        </w:tc>
        <w:tc>
          <w:tcPr>
            <w:tcW w:w="3420" w:type="dxa"/>
            <w:shd w:val="clear" w:color="auto" w:fill="E0CBA3"/>
            <w:vAlign w:val="center"/>
          </w:tcPr>
          <w:p w14:paraId="00000866" w14:textId="77777777" w:rsidR="00E82A66" w:rsidRPr="00560137" w:rsidRDefault="00AF5A22" w:rsidP="00560137">
            <w:pPr>
              <w:rPr>
                <w:b/>
                <w:sz w:val="24"/>
                <w:szCs w:val="24"/>
              </w:rPr>
            </w:pPr>
            <w:r w:rsidRPr="00560137">
              <w:rPr>
                <w:b/>
                <w:sz w:val="24"/>
                <w:szCs w:val="24"/>
              </w:rPr>
              <w:t>Existing Limits for PD Districts</w:t>
            </w:r>
          </w:p>
        </w:tc>
        <w:tc>
          <w:tcPr>
            <w:tcW w:w="3330" w:type="dxa"/>
            <w:shd w:val="clear" w:color="auto" w:fill="E0CBA3"/>
            <w:vAlign w:val="center"/>
          </w:tcPr>
          <w:p w14:paraId="00000867" w14:textId="5DBDD92F" w:rsidR="00E82A66" w:rsidRPr="00560137" w:rsidRDefault="00AF5A22" w:rsidP="00560137">
            <w:pPr>
              <w:rPr>
                <w:b/>
                <w:sz w:val="24"/>
                <w:szCs w:val="24"/>
              </w:rPr>
            </w:pPr>
            <w:r w:rsidRPr="00560137">
              <w:rPr>
                <w:b/>
                <w:sz w:val="24"/>
                <w:szCs w:val="24"/>
              </w:rPr>
              <w:t>R</w:t>
            </w:r>
            <w:r w:rsidR="00560137">
              <w:rPr>
                <w:b/>
                <w:sz w:val="24"/>
                <w:szCs w:val="24"/>
              </w:rPr>
              <w:t>ecommended</w:t>
            </w:r>
          </w:p>
        </w:tc>
      </w:tr>
      <w:tr w:rsidR="00E82A66" w:rsidRPr="00560137" w14:paraId="55F8BF96" w14:textId="77777777" w:rsidTr="00F03739">
        <w:tc>
          <w:tcPr>
            <w:tcW w:w="2875" w:type="dxa"/>
          </w:tcPr>
          <w:p w14:paraId="00000868" w14:textId="6932A611" w:rsidR="00E82A66" w:rsidRPr="00560137" w:rsidRDefault="009D0136">
            <w:pPr>
              <w:rPr>
                <w:sz w:val="22"/>
                <w:szCs w:val="22"/>
              </w:rPr>
            </w:pPr>
            <w:r>
              <w:rPr>
                <w:sz w:val="22"/>
                <w:szCs w:val="22"/>
              </w:rPr>
              <w:t xml:space="preserve">Residential </w:t>
            </w:r>
            <w:r w:rsidR="00AF5A22" w:rsidRPr="00560137">
              <w:rPr>
                <w:sz w:val="22"/>
                <w:szCs w:val="22"/>
              </w:rPr>
              <w:t xml:space="preserve">Lot </w:t>
            </w:r>
            <w:r>
              <w:rPr>
                <w:sz w:val="22"/>
                <w:szCs w:val="22"/>
              </w:rPr>
              <w:t>S</w:t>
            </w:r>
            <w:r w:rsidR="00AF5A22" w:rsidRPr="00560137">
              <w:rPr>
                <w:sz w:val="22"/>
                <w:szCs w:val="22"/>
              </w:rPr>
              <w:t>ize</w:t>
            </w:r>
            <w:r>
              <w:rPr>
                <w:sz w:val="22"/>
                <w:szCs w:val="22"/>
              </w:rPr>
              <w:t>s</w:t>
            </w:r>
            <w:r w:rsidR="00AF5A22" w:rsidRPr="00560137">
              <w:rPr>
                <w:sz w:val="22"/>
                <w:szCs w:val="22"/>
              </w:rPr>
              <w:t xml:space="preserve"> </w:t>
            </w:r>
          </w:p>
        </w:tc>
        <w:tc>
          <w:tcPr>
            <w:tcW w:w="3420" w:type="dxa"/>
          </w:tcPr>
          <w:p w14:paraId="00000869" w14:textId="77777777" w:rsidR="00E82A66" w:rsidRPr="00560137" w:rsidRDefault="00AF5A22">
            <w:pPr>
              <w:rPr>
                <w:sz w:val="22"/>
                <w:szCs w:val="22"/>
              </w:rPr>
            </w:pPr>
            <w:r w:rsidRPr="009D0136">
              <w:rPr>
                <w:sz w:val="22"/>
                <w:szCs w:val="22"/>
                <w:highlight w:val="yellow"/>
              </w:rPr>
              <w:t>Minimum 950 sq. ft./DU</w:t>
            </w:r>
          </w:p>
        </w:tc>
        <w:tc>
          <w:tcPr>
            <w:tcW w:w="3330" w:type="dxa"/>
          </w:tcPr>
          <w:p w14:paraId="0000086A" w14:textId="77777777" w:rsidR="00E82A66" w:rsidRPr="00560137" w:rsidRDefault="00AF5A22">
            <w:pPr>
              <w:rPr>
                <w:sz w:val="22"/>
                <w:szCs w:val="22"/>
              </w:rPr>
            </w:pPr>
            <w:r w:rsidRPr="00560137">
              <w:rPr>
                <w:sz w:val="22"/>
                <w:szCs w:val="22"/>
              </w:rPr>
              <w:t>Reduce minimum sq. ft.</w:t>
            </w:r>
          </w:p>
        </w:tc>
      </w:tr>
      <w:tr w:rsidR="00E82A66" w:rsidRPr="00560137" w14:paraId="5BA10A96" w14:textId="77777777" w:rsidTr="00F03739">
        <w:tc>
          <w:tcPr>
            <w:tcW w:w="2875" w:type="dxa"/>
          </w:tcPr>
          <w:p w14:paraId="0000086E" w14:textId="77777777" w:rsidR="00E82A66" w:rsidRPr="00560137" w:rsidRDefault="00AF5A22">
            <w:pPr>
              <w:rPr>
                <w:sz w:val="22"/>
                <w:szCs w:val="22"/>
              </w:rPr>
            </w:pPr>
            <w:r w:rsidRPr="00560137">
              <w:rPr>
                <w:sz w:val="22"/>
                <w:szCs w:val="22"/>
              </w:rPr>
              <w:t>Density</w:t>
            </w:r>
          </w:p>
        </w:tc>
        <w:tc>
          <w:tcPr>
            <w:tcW w:w="3420" w:type="dxa"/>
          </w:tcPr>
          <w:p w14:paraId="0000086F" w14:textId="77777777" w:rsidR="00E82A66" w:rsidRPr="00560137" w:rsidRDefault="00AF5A22">
            <w:pPr>
              <w:rPr>
                <w:sz w:val="22"/>
                <w:szCs w:val="22"/>
              </w:rPr>
            </w:pPr>
            <w:r w:rsidRPr="00560137">
              <w:rPr>
                <w:sz w:val="22"/>
                <w:szCs w:val="22"/>
              </w:rPr>
              <w:t>Maximum 1.0 FAR; 25 DUs/acre</w:t>
            </w:r>
          </w:p>
        </w:tc>
        <w:tc>
          <w:tcPr>
            <w:tcW w:w="3330" w:type="dxa"/>
          </w:tcPr>
          <w:p w14:paraId="00000870" w14:textId="77777777" w:rsidR="00E82A66" w:rsidRPr="00560137" w:rsidRDefault="00AF5A22">
            <w:pPr>
              <w:rPr>
                <w:sz w:val="22"/>
                <w:szCs w:val="22"/>
              </w:rPr>
            </w:pPr>
            <w:r w:rsidRPr="00560137">
              <w:rPr>
                <w:sz w:val="22"/>
                <w:szCs w:val="22"/>
              </w:rPr>
              <w:t>Increase DUs/acre where affordable housing in proposed (see comment below)</w:t>
            </w:r>
          </w:p>
        </w:tc>
      </w:tr>
      <w:tr w:rsidR="00E82A66" w:rsidRPr="00560137" w14:paraId="4C1FF07D" w14:textId="77777777" w:rsidTr="00F03739">
        <w:trPr>
          <w:trHeight w:val="16"/>
        </w:trPr>
        <w:tc>
          <w:tcPr>
            <w:tcW w:w="2875" w:type="dxa"/>
          </w:tcPr>
          <w:p w14:paraId="00000871" w14:textId="77777777" w:rsidR="00E82A66" w:rsidRPr="00560137" w:rsidRDefault="00AF5A22">
            <w:pPr>
              <w:rPr>
                <w:sz w:val="22"/>
                <w:szCs w:val="22"/>
              </w:rPr>
            </w:pPr>
            <w:r w:rsidRPr="00560137">
              <w:rPr>
                <w:sz w:val="22"/>
                <w:szCs w:val="22"/>
              </w:rPr>
              <w:t>Coverage</w:t>
            </w:r>
          </w:p>
        </w:tc>
        <w:tc>
          <w:tcPr>
            <w:tcW w:w="3420" w:type="dxa"/>
          </w:tcPr>
          <w:p w14:paraId="00000872" w14:textId="77777777" w:rsidR="00E82A66" w:rsidRPr="00560137" w:rsidRDefault="00AF5A22">
            <w:pPr>
              <w:rPr>
                <w:sz w:val="22"/>
                <w:szCs w:val="22"/>
              </w:rPr>
            </w:pPr>
            <w:r w:rsidRPr="00560137">
              <w:rPr>
                <w:sz w:val="22"/>
                <w:szCs w:val="22"/>
              </w:rPr>
              <w:t>Maximum 75%</w:t>
            </w:r>
          </w:p>
        </w:tc>
        <w:tc>
          <w:tcPr>
            <w:tcW w:w="3330" w:type="dxa"/>
          </w:tcPr>
          <w:p w14:paraId="00000873" w14:textId="77777777" w:rsidR="00E82A66" w:rsidRPr="00560137" w:rsidRDefault="00AF5A22">
            <w:pPr>
              <w:rPr>
                <w:sz w:val="22"/>
                <w:szCs w:val="22"/>
              </w:rPr>
            </w:pPr>
            <w:r w:rsidRPr="00560137">
              <w:rPr>
                <w:sz w:val="22"/>
                <w:szCs w:val="22"/>
              </w:rPr>
              <w:t>Increase % where affordable housing in proposed</w:t>
            </w:r>
          </w:p>
        </w:tc>
      </w:tr>
    </w:tbl>
    <w:p w14:paraId="00000874" w14:textId="77777777" w:rsidR="00E82A66" w:rsidRPr="00560137" w:rsidRDefault="00E82A66">
      <w:pPr>
        <w:jc w:val="left"/>
        <w:rPr>
          <w:sz w:val="24"/>
          <w:szCs w:val="24"/>
        </w:rPr>
      </w:pPr>
    </w:p>
    <w:p w14:paraId="00000875" w14:textId="77777777" w:rsidR="00E82A66" w:rsidRPr="00560137" w:rsidRDefault="00AF5A22" w:rsidP="000A752E">
      <w:pPr>
        <w:numPr>
          <w:ilvl w:val="0"/>
          <w:numId w:val="1"/>
        </w:numPr>
        <w:pBdr>
          <w:top w:val="nil"/>
          <w:left w:val="nil"/>
          <w:bottom w:val="nil"/>
          <w:right w:val="nil"/>
          <w:between w:val="nil"/>
        </w:pBdr>
        <w:jc w:val="both"/>
        <w:rPr>
          <w:rFonts w:eastAsia="Arial" w:cs="Arial"/>
          <w:color w:val="000000"/>
          <w:sz w:val="24"/>
          <w:szCs w:val="24"/>
        </w:rPr>
      </w:pPr>
      <w:r w:rsidRPr="00560137">
        <w:rPr>
          <w:rFonts w:eastAsia="Arial" w:cs="Arial"/>
          <w:color w:val="000000"/>
          <w:sz w:val="24"/>
          <w:szCs w:val="24"/>
        </w:rPr>
        <w:t>Section 18-42 b.4. Planned Development.</w:t>
      </w:r>
    </w:p>
    <w:p w14:paraId="00000876" w14:textId="77777777" w:rsidR="00E82A66" w:rsidRPr="00560137" w:rsidRDefault="00AF5A22" w:rsidP="000A752E">
      <w:pPr>
        <w:ind w:left="720"/>
        <w:jc w:val="both"/>
        <w:rPr>
          <w:color w:val="000000"/>
          <w:sz w:val="24"/>
          <w:szCs w:val="24"/>
        </w:rPr>
      </w:pPr>
      <w:r w:rsidRPr="00560137">
        <w:rPr>
          <w:color w:val="000000"/>
          <w:sz w:val="24"/>
          <w:szCs w:val="24"/>
        </w:rPr>
        <w:t xml:space="preserve">The director shall provide written comments </w:t>
      </w:r>
      <w:r w:rsidRPr="00560137">
        <w:rPr>
          <w:b/>
          <w:color w:val="000000"/>
          <w:sz w:val="24"/>
          <w:szCs w:val="24"/>
          <w:u w:val="single"/>
        </w:rPr>
        <w:t>in no more than five (5) business day</w:t>
      </w:r>
      <w:r w:rsidRPr="00560137">
        <w:rPr>
          <w:color w:val="000000"/>
          <w:sz w:val="24"/>
          <w:szCs w:val="24"/>
        </w:rPr>
        <w:t>s of the preapplication meeting.</w:t>
      </w:r>
    </w:p>
    <w:p w14:paraId="00000877" w14:textId="77777777" w:rsidR="00E82A66" w:rsidRPr="00560137" w:rsidRDefault="00E82A66" w:rsidP="000A752E">
      <w:pPr>
        <w:pBdr>
          <w:top w:val="nil"/>
          <w:left w:val="nil"/>
          <w:bottom w:val="nil"/>
          <w:right w:val="nil"/>
          <w:between w:val="nil"/>
        </w:pBdr>
        <w:ind w:left="720"/>
        <w:jc w:val="both"/>
        <w:rPr>
          <w:rFonts w:eastAsia="Arial" w:cs="Arial"/>
          <w:color w:val="000000"/>
          <w:sz w:val="24"/>
          <w:szCs w:val="24"/>
        </w:rPr>
      </w:pPr>
    </w:p>
    <w:p w14:paraId="00000878" w14:textId="77777777" w:rsidR="00E82A66" w:rsidRPr="00560137" w:rsidRDefault="00AF5A22" w:rsidP="000A752E">
      <w:pPr>
        <w:numPr>
          <w:ilvl w:val="0"/>
          <w:numId w:val="1"/>
        </w:numPr>
        <w:pBdr>
          <w:top w:val="nil"/>
          <w:left w:val="nil"/>
          <w:bottom w:val="nil"/>
          <w:right w:val="nil"/>
          <w:between w:val="nil"/>
        </w:pBdr>
        <w:jc w:val="both"/>
        <w:rPr>
          <w:rFonts w:eastAsia="Arial" w:cs="Arial"/>
          <w:color w:val="000000"/>
          <w:sz w:val="24"/>
          <w:szCs w:val="24"/>
        </w:rPr>
      </w:pPr>
      <w:r w:rsidRPr="00560137">
        <w:rPr>
          <w:rFonts w:eastAsia="Arial" w:cs="Arial"/>
          <w:color w:val="000000"/>
          <w:sz w:val="24"/>
          <w:szCs w:val="24"/>
        </w:rPr>
        <w:t>Section 18-42 c.4. Planned Development: Standards for Approval.</w:t>
      </w:r>
    </w:p>
    <w:p w14:paraId="00000879" w14:textId="77777777" w:rsidR="00E82A66" w:rsidRPr="00560137" w:rsidRDefault="00AF5A22" w:rsidP="000A752E">
      <w:pPr>
        <w:ind w:left="720"/>
        <w:jc w:val="both"/>
        <w:rPr>
          <w:color w:val="000000"/>
          <w:sz w:val="24"/>
          <w:szCs w:val="24"/>
        </w:rPr>
      </w:pPr>
      <w:r w:rsidRPr="00560137">
        <w:rPr>
          <w:color w:val="000000"/>
          <w:sz w:val="24"/>
          <w:szCs w:val="24"/>
        </w:rPr>
        <w:t xml:space="preserve">Add a time frame: The commission shall consider </w:t>
      </w:r>
      <w:r w:rsidRPr="00560137">
        <w:rPr>
          <w:b/>
          <w:color w:val="000000"/>
          <w:sz w:val="24"/>
          <w:szCs w:val="24"/>
          <w:u w:val="single"/>
        </w:rPr>
        <w:t>and make recommendations in no more than 45 days</w:t>
      </w:r>
      <w:r w:rsidRPr="00560137">
        <w:rPr>
          <w:color w:val="000000"/>
          <w:sz w:val="24"/>
          <w:szCs w:val="24"/>
        </w:rPr>
        <w:t xml:space="preserve"> upon submittal of a completed application.</w:t>
      </w:r>
    </w:p>
    <w:p w14:paraId="0000087A" w14:textId="77777777" w:rsidR="00E82A66" w:rsidRPr="00560137" w:rsidRDefault="00E82A66" w:rsidP="000A752E">
      <w:pPr>
        <w:pBdr>
          <w:top w:val="nil"/>
          <w:left w:val="nil"/>
          <w:bottom w:val="nil"/>
          <w:right w:val="nil"/>
          <w:between w:val="nil"/>
        </w:pBdr>
        <w:ind w:left="720"/>
        <w:jc w:val="both"/>
        <w:rPr>
          <w:rFonts w:eastAsia="Arial" w:cs="Arial"/>
          <w:color w:val="000000"/>
          <w:sz w:val="24"/>
          <w:szCs w:val="24"/>
        </w:rPr>
      </w:pPr>
    </w:p>
    <w:p w14:paraId="0000087B" w14:textId="77777777" w:rsidR="00E82A66" w:rsidRPr="00560137" w:rsidRDefault="00AF5A22" w:rsidP="000A752E">
      <w:pPr>
        <w:numPr>
          <w:ilvl w:val="0"/>
          <w:numId w:val="1"/>
        </w:numPr>
        <w:pBdr>
          <w:top w:val="nil"/>
          <w:left w:val="nil"/>
          <w:bottom w:val="nil"/>
          <w:right w:val="nil"/>
          <w:between w:val="nil"/>
        </w:pBdr>
        <w:jc w:val="both"/>
        <w:rPr>
          <w:rFonts w:eastAsia="Arial" w:cs="Arial"/>
          <w:color w:val="000000"/>
          <w:sz w:val="24"/>
          <w:szCs w:val="24"/>
        </w:rPr>
      </w:pPr>
      <w:r w:rsidRPr="00560137">
        <w:rPr>
          <w:rFonts w:eastAsia="Arial" w:cs="Arial"/>
          <w:color w:val="000000"/>
          <w:sz w:val="24"/>
          <w:szCs w:val="24"/>
        </w:rPr>
        <w:t>Section 18-42 c.4. Planned Development: City Council Review.</w:t>
      </w:r>
    </w:p>
    <w:p w14:paraId="0000087C" w14:textId="77777777" w:rsidR="00E82A66" w:rsidRPr="00560137" w:rsidRDefault="00AF5A22" w:rsidP="000A752E">
      <w:pPr>
        <w:ind w:left="720"/>
        <w:jc w:val="both"/>
        <w:rPr>
          <w:color w:val="000000"/>
          <w:sz w:val="24"/>
          <w:szCs w:val="24"/>
        </w:rPr>
      </w:pPr>
      <w:r w:rsidRPr="00560137">
        <w:rPr>
          <w:color w:val="000000"/>
          <w:sz w:val="24"/>
          <w:szCs w:val="24"/>
        </w:rPr>
        <w:t xml:space="preserve">Add a time frame: The City Council shall consider </w:t>
      </w:r>
      <w:r w:rsidRPr="00560137">
        <w:rPr>
          <w:b/>
          <w:color w:val="000000"/>
          <w:sz w:val="24"/>
          <w:szCs w:val="24"/>
          <w:u w:val="single"/>
        </w:rPr>
        <w:t>and make recommendations in no more than 45 days</w:t>
      </w:r>
      <w:r w:rsidRPr="00560137">
        <w:rPr>
          <w:color w:val="000000"/>
          <w:sz w:val="24"/>
          <w:szCs w:val="24"/>
        </w:rPr>
        <w:t xml:space="preserve"> upon consideration and action by the planning commission.</w:t>
      </w:r>
    </w:p>
    <w:p w14:paraId="0000087D" w14:textId="77777777" w:rsidR="00E82A66" w:rsidRPr="00560137" w:rsidRDefault="00E82A66" w:rsidP="000A752E">
      <w:pPr>
        <w:pBdr>
          <w:top w:val="nil"/>
          <w:left w:val="nil"/>
          <w:bottom w:val="nil"/>
          <w:right w:val="nil"/>
          <w:between w:val="nil"/>
        </w:pBdr>
        <w:ind w:left="720"/>
        <w:jc w:val="both"/>
        <w:rPr>
          <w:rFonts w:eastAsia="Arial" w:cs="Arial"/>
          <w:color w:val="000000"/>
          <w:sz w:val="24"/>
          <w:szCs w:val="24"/>
        </w:rPr>
      </w:pPr>
    </w:p>
    <w:p w14:paraId="0000087E" w14:textId="77777777" w:rsidR="00E82A66" w:rsidRPr="00560137" w:rsidRDefault="00AF5A22" w:rsidP="000A752E">
      <w:pPr>
        <w:numPr>
          <w:ilvl w:val="0"/>
          <w:numId w:val="1"/>
        </w:numPr>
        <w:pBdr>
          <w:top w:val="nil"/>
          <w:left w:val="nil"/>
          <w:bottom w:val="nil"/>
          <w:right w:val="nil"/>
          <w:between w:val="nil"/>
        </w:pBdr>
        <w:jc w:val="both"/>
        <w:rPr>
          <w:rFonts w:eastAsia="Arial" w:cs="Arial"/>
          <w:color w:val="000000"/>
          <w:sz w:val="24"/>
          <w:szCs w:val="24"/>
        </w:rPr>
      </w:pPr>
      <w:r w:rsidRPr="00560137">
        <w:rPr>
          <w:rFonts w:eastAsia="Arial" w:cs="Arial"/>
          <w:color w:val="000000"/>
          <w:sz w:val="24"/>
          <w:szCs w:val="24"/>
        </w:rPr>
        <w:t>Section 18.43.a.4.</w:t>
      </w:r>
    </w:p>
    <w:p w14:paraId="0000087F" w14:textId="265B47CD" w:rsidR="00E82A66" w:rsidRPr="00560137" w:rsidRDefault="00AF5A22" w:rsidP="000A752E">
      <w:pPr>
        <w:ind w:left="720"/>
        <w:jc w:val="both"/>
        <w:rPr>
          <w:color w:val="000000"/>
          <w:sz w:val="24"/>
          <w:szCs w:val="24"/>
        </w:rPr>
      </w:pPr>
      <w:r w:rsidRPr="00560137">
        <w:rPr>
          <w:color w:val="000000"/>
          <w:sz w:val="24"/>
          <w:szCs w:val="24"/>
        </w:rPr>
        <w:t xml:space="preserve">Expand administrative review for affordable housing projects </w:t>
      </w:r>
      <w:r w:rsidR="000A752E" w:rsidRPr="00560137">
        <w:rPr>
          <w:color w:val="000000"/>
          <w:sz w:val="24"/>
          <w:szCs w:val="24"/>
        </w:rPr>
        <w:t>if</w:t>
      </w:r>
      <w:r w:rsidRPr="00560137">
        <w:rPr>
          <w:color w:val="000000"/>
          <w:sz w:val="24"/>
          <w:szCs w:val="24"/>
        </w:rPr>
        <w:t xml:space="preserve"> the zoning is consistent with the Comprehensive Plan.</w:t>
      </w:r>
    </w:p>
    <w:p w14:paraId="00000880" w14:textId="77777777" w:rsidR="00E82A66" w:rsidRPr="00560137" w:rsidRDefault="00E82A66" w:rsidP="000A752E">
      <w:pPr>
        <w:pBdr>
          <w:top w:val="nil"/>
          <w:left w:val="nil"/>
          <w:bottom w:val="nil"/>
          <w:right w:val="nil"/>
          <w:between w:val="nil"/>
        </w:pBdr>
        <w:ind w:left="720"/>
        <w:jc w:val="both"/>
        <w:rPr>
          <w:rFonts w:eastAsia="Arial" w:cs="Arial"/>
          <w:color w:val="000000"/>
          <w:sz w:val="24"/>
          <w:szCs w:val="24"/>
        </w:rPr>
      </w:pPr>
    </w:p>
    <w:p w14:paraId="00000881" w14:textId="77777777" w:rsidR="00E82A66" w:rsidRPr="00560137" w:rsidRDefault="00AF5A22" w:rsidP="000A752E">
      <w:pPr>
        <w:numPr>
          <w:ilvl w:val="0"/>
          <w:numId w:val="1"/>
        </w:numPr>
        <w:pBdr>
          <w:top w:val="nil"/>
          <w:left w:val="nil"/>
          <w:bottom w:val="nil"/>
          <w:right w:val="nil"/>
          <w:between w:val="nil"/>
        </w:pBdr>
        <w:jc w:val="both"/>
        <w:rPr>
          <w:rFonts w:eastAsia="Arial" w:cs="Arial"/>
          <w:color w:val="000000"/>
          <w:sz w:val="24"/>
          <w:szCs w:val="24"/>
        </w:rPr>
      </w:pPr>
      <w:r w:rsidRPr="00560137">
        <w:rPr>
          <w:rFonts w:eastAsia="Arial" w:cs="Arial"/>
          <w:color w:val="000000"/>
          <w:sz w:val="24"/>
          <w:szCs w:val="24"/>
        </w:rPr>
        <w:t>Sections 18-90, 18-91, 18-92 and 18-93</w:t>
      </w:r>
    </w:p>
    <w:p w14:paraId="00000882" w14:textId="77777777" w:rsidR="00E82A66" w:rsidRPr="00560137" w:rsidRDefault="00AF5A22" w:rsidP="000A752E">
      <w:pPr>
        <w:ind w:left="720"/>
        <w:jc w:val="both"/>
        <w:rPr>
          <w:color w:val="000000"/>
          <w:sz w:val="24"/>
          <w:szCs w:val="24"/>
        </w:rPr>
      </w:pPr>
      <w:r w:rsidRPr="00560137">
        <w:rPr>
          <w:color w:val="000000"/>
          <w:sz w:val="24"/>
          <w:szCs w:val="24"/>
        </w:rPr>
        <w:t xml:space="preserve">Amend to state that </w:t>
      </w:r>
      <w:r w:rsidRPr="00560137">
        <w:rPr>
          <w:b/>
          <w:color w:val="000000"/>
          <w:sz w:val="24"/>
          <w:szCs w:val="24"/>
          <w:u w:val="single"/>
        </w:rPr>
        <w:t>residential uses are permitted in all non-residential zoning districts</w:t>
      </w:r>
      <w:r w:rsidRPr="00560137">
        <w:rPr>
          <w:color w:val="000000"/>
          <w:sz w:val="24"/>
          <w:szCs w:val="24"/>
        </w:rPr>
        <w:t xml:space="preserve"> where the residential use is intended to accommodate employees within or immediately adjacent to the zoning district;</w:t>
      </w:r>
    </w:p>
    <w:p w14:paraId="00000883" w14:textId="77777777" w:rsidR="00E82A66" w:rsidRPr="00560137" w:rsidRDefault="00E82A66" w:rsidP="000A752E">
      <w:pPr>
        <w:ind w:left="720"/>
        <w:jc w:val="left"/>
        <w:rPr>
          <w:color w:val="000000"/>
          <w:sz w:val="24"/>
          <w:szCs w:val="24"/>
        </w:rPr>
      </w:pPr>
    </w:p>
    <w:p w14:paraId="00000884" w14:textId="77777777" w:rsidR="00E82A66" w:rsidRPr="00560137" w:rsidRDefault="00AF5A22" w:rsidP="000A752E">
      <w:pPr>
        <w:numPr>
          <w:ilvl w:val="0"/>
          <w:numId w:val="1"/>
        </w:numPr>
        <w:pBdr>
          <w:top w:val="nil"/>
          <w:left w:val="nil"/>
          <w:bottom w:val="nil"/>
          <w:right w:val="nil"/>
          <w:between w:val="nil"/>
        </w:pBdr>
        <w:jc w:val="left"/>
        <w:rPr>
          <w:rFonts w:eastAsia="Arial" w:cs="Arial"/>
          <w:color w:val="000000"/>
          <w:sz w:val="24"/>
          <w:szCs w:val="24"/>
        </w:rPr>
      </w:pPr>
      <w:r w:rsidRPr="009D0136">
        <w:rPr>
          <w:rFonts w:eastAsia="Arial" w:cs="Arial"/>
          <w:color w:val="000000"/>
          <w:sz w:val="24"/>
          <w:szCs w:val="24"/>
          <w:highlight w:val="yellow"/>
        </w:rPr>
        <w:t>Section 18-596. Off Street Parking Requirements</w:t>
      </w:r>
      <w:r w:rsidRPr="00560137">
        <w:rPr>
          <w:rFonts w:eastAsia="Arial" w:cs="Arial"/>
          <w:color w:val="000000"/>
          <w:sz w:val="24"/>
          <w:szCs w:val="24"/>
        </w:rPr>
        <w:t>.</w:t>
      </w:r>
    </w:p>
    <w:p w14:paraId="00000885" w14:textId="77777777" w:rsidR="00E82A66" w:rsidRDefault="00AF5A22" w:rsidP="000A752E">
      <w:pPr>
        <w:ind w:left="720"/>
        <w:jc w:val="left"/>
        <w:rPr>
          <w:sz w:val="24"/>
          <w:szCs w:val="24"/>
        </w:rPr>
      </w:pPr>
      <w:r w:rsidRPr="00560137">
        <w:rPr>
          <w:b/>
          <w:sz w:val="24"/>
          <w:szCs w:val="24"/>
        </w:rPr>
        <w:t>Reduce off-street parking standards</w:t>
      </w:r>
      <w:r w:rsidRPr="00560137">
        <w:rPr>
          <w:sz w:val="24"/>
          <w:szCs w:val="24"/>
        </w:rPr>
        <w:t xml:space="preserve"> to enable denser use of land and consistent with encouraging alternative transportation including:</w:t>
      </w:r>
    </w:p>
    <w:p w14:paraId="00000886" w14:textId="77777777" w:rsidR="00E82A66" w:rsidRPr="00560137" w:rsidRDefault="00AF5A22" w:rsidP="009D0136">
      <w:pPr>
        <w:numPr>
          <w:ilvl w:val="0"/>
          <w:numId w:val="17"/>
        </w:numPr>
        <w:pBdr>
          <w:top w:val="nil"/>
          <w:left w:val="nil"/>
          <w:bottom w:val="nil"/>
          <w:right w:val="nil"/>
          <w:between w:val="nil"/>
        </w:pBdr>
        <w:spacing w:before="120"/>
        <w:jc w:val="left"/>
        <w:rPr>
          <w:sz w:val="24"/>
          <w:szCs w:val="24"/>
        </w:rPr>
      </w:pPr>
      <w:r w:rsidRPr="00560137">
        <w:rPr>
          <w:rFonts w:eastAsia="Arial" w:cs="Arial"/>
          <w:color w:val="000000"/>
          <w:sz w:val="24"/>
          <w:szCs w:val="24"/>
        </w:rPr>
        <w:t>Office: reduce from 1 parking space for 333 square feet to 1 space for 350 square feet.</w:t>
      </w:r>
    </w:p>
    <w:p w14:paraId="00000887" w14:textId="77777777" w:rsidR="00E82A66" w:rsidRPr="00560137" w:rsidRDefault="00AF5A22">
      <w:pPr>
        <w:numPr>
          <w:ilvl w:val="0"/>
          <w:numId w:val="17"/>
        </w:numPr>
        <w:pBdr>
          <w:top w:val="nil"/>
          <w:left w:val="nil"/>
          <w:bottom w:val="nil"/>
          <w:right w:val="nil"/>
          <w:between w:val="nil"/>
        </w:pBdr>
        <w:jc w:val="left"/>
        <w:rPr>
          <w:sz w:val="24"/>
          <w:szCs w:val="24"/>
        </w:rPr>
      </w:pPr>
      <w:r w:rsidRPr="00560137">
        <w:rPr>
          <w:rFonts w:eastAsia="Arial" w:cs="Arial"/>
          <w:color w:val="000000"/>
          <w:sz w:val="24"/>
          <w:szCs w:val="24"/>
        </w:rPr>
        <w:t>Multiple dwellings: reduce from 1 parking space for each 500 square feet of floor area based on the number of bedrooms and the type of multi-family project as follows:</w:t>
      </w:r>
    </w:p>
    <w:p w14:paraId="00000888" w14:textId="77777777" w:rsidR="00E82A66" w:rsidRPr="00560137" w:rsidRDefault="00E82A66">
      <w:pPr>
        <w:rPr>
          <w:sz w:val="24"/>
          <w:szCs w:val="24"/>
        </w:rPr>
      </w:pPr>
    </w:p>
    <w:tbl>
      <w:tblPr>
        <w:tblW w:w="93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2337"/>
        <w:gridCol w:w="2337"/>
        <w:gridCol w:w="2338"/>
        <w:gridCol w:w="2338"/>
      </w:tblGrid>
      <w:tr w:rsidR="009D0136" w:rsidRPr="00560137" w14:paraId="0059B6A4" w14:textId="77777777" w:rsidTr="009D0136">
        <w:tc>
          <w:tcPr>
            <w:tcW w:w="2337" w:type="dxa"/>
            <w:shd w:val="clear" w:color="auto" w:fill="E0CBA3"/>
            <w:vAlign w:val="center"/>
          </w:tcPr>
          <w:p w14:paraId="00000889" w14:textId="77777777" w:rsidR="00E82A66" w:rsidRPr="00560137" w:rsidRDefault="00AF5A22" w:rsidP="00AA799C">
            <w:pPr>
              <w:rPr>
                <w:b/>
                <w:bCs/>
                <w:sz w:val="24"/>
                <w:szCs w:val="24"/>
              </w:rPr>
            </w:pPr>
            <w:r w:rsidRPr="00560137">
              <w:rPr>
                <w:b/>
                <w:bCs/>
                <w:sz w:val="24"/>
                <w:szCs w:val="24"/>
              </w:rPr>
              <w:t>Multi-Family Use:</w:t>
            </w:r>
          </w:p>
        </w:tc>
        <w:tc>
          <w:tcPr>
            <w:tcW w:w="2337" w:type="dxa"/>
            <w:shd w:val="clear" w:color="auto" w:fill="E0CBA3"/>
            <w:vAlign w:val="center"/>
          </w:tcPr>
          <w:p w14:paraId="0000088A" w14:textId="77777777" w:rsidR="00E82A66" w:rsidRPr="00560137" w:rsidRDefault="00AF5A22" w:rsidP="00AA799C">
            <w:pPr>
              <w:rPr>
                <w:b/>
                <w:bCs/>
                <w:sz w:val="24"/>
                <w:szCs w:val="24"/>
              </w:rPr>
            </w:pPr>
            <w:r w:rsidRPr="00560137">
              <w:rPr>
                <w:b/>
                <w:bCs/>
                <w:sz w:val="24"/>
                <w:szCs w:val="24"/>
              </w:rPr>
              <w:t>1 bedroom</w:t>
            </w:r>
          </w:p>
        </w:tc>
        <w:tc>
          <w:tcPr>
            <w:tcW w:w="2338" w:type="dxa"/>
            <w:shd w:val="clear" w:color="auto" w:fill="E0CBA3"/>
            <w:vAlign w:val="center"/>
          </w:tcPr>
          <w:p w14:paraId="0000088B" w14:textId="77777777" w:rsidR="00E82A66" w:rsidRPr="00560137" w:rsidRDefault="00AF5A22" w:rsidP="00AA799C">
            <w:pPr>
              <w:rPr>
                <w:b/>
                <w:bCs/>
                <w:sz w:val="24"/>
                <w:szCs w:val="24"/>
              </w:rPr>
            </w:pPr>
            <w:r w:rsidRPr="00560137">
              <w:rPr>
                <w:b/>
                <w:bCs/>
                <w:sz w:val="24"/>
                <w:szCs w:val="24"/>
              </w:rPr>
              <w:t>2 bedrooms</w:t>
            </w:r>
          </w:p>
        </w:tc>
        <w:tc>
          <w:tcPr>
            <w:tcW w:w="2338" w:type="dxa"/>
            <w:shd w:val="clear" w:color="auto" w:fill="E0CBA3"/>
            <w:vAlign w:val="center"/>
          </w:tcPr>
          <w:p w14:paraId="0000088C" w14:textId="77777777" w:rsidR="00E82A66" w:rsidRPr="00560137" w:rsidRDefault="00AF5A22" w:rsidP="00AA799C">
            <w:pPr>
              <w:rPr>
                <w:b/>
                <w:bCs/>
                <w:sz w:val="24"/>
                <w:szCs w:val="24"/>
              </w:rPr>
            </w:pPr>
            <w:r w:rsidRPr="00560137">
              <w:rPr>
                <w:b/>
                <w:bCs/>
                <w:sz w:val="24"/>
                <w:szCs w:val="24"/>
              </w:rPr>
              <w:t>3 or more bedrooms</w:t>
            </w:r>
          </w:p>
        </w:tc>
      </w:tr>
      <w:tr w:rsidR="00E82A66" w:rsidRPr="00560137" w14:paraId="0CC07325" w14:textId="77777777" w:rsidTr="009D0136">
        <w:tc>
          <w:tcPr>
            <w:tcW w:w="2337" w:type="dxa"/>
            <w:shd w:val="clear" w:color="auto" w:fill="FFFFFF" w:themeFill="background1"/>
          </w:tcPr>
          <w:p w14:paraId="0000088D" w14:textId="77777777" w:rsidR="00E82A66" w:rsidRPr="00560137" w:rsidRDefault="00AF5A22">
            <w:pPr>
              <w:rPr>
                <w:sz w:val="24"/>
                <w:szCs w:val="24"/>
              </w:rPr>
            </w:pPr>
            <w:r w:rsidRPr="00560137">
              <w:rPr>
                <w:sz w:val="24"/>
                <w:szCs w:val="24"/>
              </w:rPr>
              <w:t>Duplex, Triplex</w:t>
            </w:r>
          </w:p>
        </w:tc>
        <w:tc>
          <w:tcPr>
            <w:tcW w:w="2337" w:type="dxa"/>
            <w:shd w:val="clear" w:color="auto" w:fill="FFFFFF" w:themeFill="background1"/>
          </w:tcPr>
          <w:p w14:paraId="0000088E" w14:textId="77777777" w:rsidR="00E82A66" w:rsidRPr="00560137" w:rsidRDefault="00AF5A22">
            <w:pPr>
              <w:rPr>
                <w:sz w:val="24"/>
                <w:szCs w:val="24"/>
              </w:rPr>
            </w:pPr>
            <w:r w:rsidRPr="00560137">
              <w:rPr>
                <w:sz w:val="24"/>
                <w:szCs w:val="24"/>
              </w:rPr>
              <w:t>1.8 parking spaces</w:t>
            </w:r>
          </w:p>
        </w:tc>
        <w:tc>
          <w:tcPr>
            <w:tcW w:w="2338" w:type="dxa"/>
            <w:shd w:val="clear" w:color="auto" w:fill="FFFFFF" w:themeFill="background1"/>
          </w:tcPr>
          <w:p w14:paraId="0000088F" w14:textId="77777777" w:rsidR="00E82A66" w:rsidRPr="00560137" w:rsidRDefault="00AF5A22">
            <w:pPr>
              <w:rPr>
                <w:sz w:val="24"/>
                <w:szCs w:val="24"/>
              </w:rPr>
            </w:pPr>
            <w:r w:rsidRPr="00560137">
              <w:rPr>
                <w:sz w:val="24"/>
                <w:szCs w:val="24"/>
              </w:rPr>
              <w:t>2.0 parking spaces</w:t>
            </w:r>
          </w:p>
        </w:tc>
        <w:tc>
          <w:tcPr>
            <w:tcW w:w="2338" w:type="dxa"/>
            <w:shd w:val="clear" w:color="auto" w:fill="FFFFFF" w:themeFill="background1"/>
          </w:tcPr>
          <w:p w14:paraId="00000890" w14:textId="77777777" w:rsidR="00E82A66" w:rsidRPr="00560137" w:rsidRDefault="00AF5A22">
            <w:pPr>
              <w:rPr>
                <w:sz w:val="24"/>
                <w:szCs w:val="24"/>
              </w:rPr>
            </w:pPr>
            <w:r w:rsidRPr="00560137">
              <w:rPr>
                <w:sz w:val="24"/>
                <w:szCs w:val="24"/>
              </w:rPr>
              <w:t>2.1 parking spaces</w:t>
            </w:r>
          </w:p>
        </w:tc>
      </w:tr>
      <w:tr w:rsidR="00E82A66" w:rsidRPr="00560137" w14:paraId="4E0E0372" w14:textId="77777777" w:rsidTr="009D0136">
        <w:tc>
          <w:tcPr>
            <w:tcW w:w="2337" w:type="dxa"/>
            <w:shd w:val="clear" w:color="auto" w:fill="FFFFFF" w:themeFill="background1"/>
          </w:tcPr>
          <w:p w14:paraId="00000891" w14:textId="77777777" w:rsidR="00E82A66" w:rsidRPr="00560137" w:rsidRDefault="00AF5A22">
            <w:pPr>
              <w:rPr>
                <w:sz w:val="24"/>
                <w:szCs w:val="24"/>
              </w:rPr>
            </w:pPr>
            <w:r w:rsidRPr="00560137">
              <w:rPr>
                <w:sz w:val="24"/>
                <w:szCs w:val="24"/>
              </w:rPr>
              <w:t>Townhomes</w:t>
            </w:r>
          </w:p>
        </w:tc>
        <w:tc>
          <w:tcPr>
            <w:tcW w:w="2337" w:type="dxa"/>
            <w:shd w:val="clear" w:color="auto" w:fill="FFFFFF" w:themeFill="background1"/>
          </w:tcPr>
          <w:p w14:paraId="00000892" w14:textId="77777777" w:rsidR="00E82A66" w:rsidRPr="00560137" w:rsidRDefault="00AF5A22">
            <w:pPr>
              <w:rPr>
                <w:sz w:val="24"/>
                <w:szCs w:val="24"/>
              </w:rPr>
            </w:pPr>
            <w:r w:rsidRPr="00560137">
              <w:rPr>
                <w:sz w:val="24"/>
                <w:szCs w:val="24"/>
              </w:rPr>
              <w:t>1.8 parking spaces</w:t>
            </w:r>
          </w:p>
        </w:tc>
        <w:tc>
          <w:tcPr>
            <w:tcW w:w="2338" w:type="dxa"/>
            <w:shd w:val="clear" w:color="auto" w:fill="FFFFFF" w:themeFill="background1"/>
          </w:tcPr>
          <w:p w14:paraId="00000893" w14:textId="77777777" w:rsidR="00E82A66" w:rsidRPr="00560137" w:rsidRDefault="00AF5A22">
            <w:pPr>
              <w:rPr>
                <w:sz w:val="24"/>
                <w:szCs w:val="24"/>
              </w:rPr>
            </w:pPr>
            <w:r w:rsidRPr="00560137">
              <w:rPr>
                <w:sz w:val="24"/>
                <w:szCs w:val="24"/>
              </w:rPr>
              <w:t>2.3 parking spaces</w:t>
            </w:r>
          </w:p>
        </w:tc>
        <w:tc>
          <w:tcPr>
            <w:tcW w:w="2338" w:type="dxa"/>
            <w:shd w:val="clear" w:color="auto" w:fill="FFFFFF" w:themeFill="background1"/>
          </w:tcPr>
          <w:p w14:paraId="00000894" w14:textId="77777777" w:rsidR="00E82A66" w:rsidRPr="00560137" w:rsidRDefault="00AF5A22">
            <w:pPr>
              <w:rPr>
                <w:sz w:val="24"/>
                <w:szCs w:val="24"/>
              </w:rPr>
            </w:pPr>
            <w:r w:rsidRPr="00560137">
              <w:rPr>
                <w:sz w:val="24"/>
                <w:szCs w:val="24"/>
              </w:rPr>
              <w:t>2.4 parking spaces</w:t>
            </w:r>
          </w:p>
        </w:tc>
      </w:tr>
      <w:tr w:rsidR="00E82A66" w:rsidRPr="00560137" w14:paraId="0AA70CB1" w14:textId="77777777" w:rsidTr="009D0136">
        <w:tc>
          <w:tcPr>
            <w:tcW w:w="2337" w:type="dxa"/>
            <w:shd w:val="clear" w:color="auto" w:fill="FFFFFF" w:themeFill="background1"/>
          </w:tcPr>
          <w:p w14:paraId="00000895" w14:textId="77777777" w:rsidR="00E82A66" w:rsidRPr="00560137" w:rsidRDefault="00AF5A22">
            <w:pPr>
              <w:rPr>
                <w:sz w:val="24"/>
                <w:szCs w:val="24"/>
              </w:rPr>
            </w:pPr>
            <w:r w:rsidRPr="00560137">
              <w:rPr>
                <w:sz w:val="24"/>
                <w:szCs w:val="24"/>
              </w:rPr>
              <w:t>Apartment building</w:t>
            </w:r>
          </w:p>
        </w:tc>
        <w:tc>
          <w:tcPr>
            <w:tcW w:w="2337" w:type="dxa"/>
            <w:shd w:val="clear" w:color="auto" w:fill="FFFFFF" w:themeFill="background1"/>
          </w:tcPr>
          <w:p w14:paraId="00000896" w14:textId="77777777" w:rsidR="00E82A66" w:rsidRPr="00560137" w:rsidRDefault="00AF5A22">
            <w:pPr>
              <w:rPr>
                <w:sz w:val="24"/>
                <w:szCs w:val="24"/>
              </w:rPr>
            </w:pPr>
            <w:r w:rsidRPr="00560137">
              <w:rPr>
                <w:sz w:val="24"/>
                <w:szCs w:val="24"/>
              </w:rPr>
              <w:t>1 parking space</w:t>
            </w:r>
          </w:p>
        </w:tc>
        <w:tc>
          <w:tcPr>
            <w:tcW w:w="2338" w:type="dxa"/>
            <w:shd w:val="clear" w:color="auto" w:fill="FFFFFF" w:themeFill="background1"/>
          </w:tcPr>
          <w:p w14:paraId="00000897" w14:textId="77777777" w:rsidR="00E82A66" w:rsidRPr="00560137" w:rsidRDefault="00AF5A22">
            <w:pPr>
              <w:rPr>
                <w:sz w:val="24"/>
                <w:szCs w:val="24"/>
              </w:rPr>
            </w:pPr>
            <w:r w:rsidRPr="00560137">
              <w:rPr>
                <w:sz w:val="24"/>
                <w:szCs w:val="24"/>
              </w:rPr>
              <w:t>1.3 parking spaces</w:t>
            </w:r>
          </w:p>
        </w:tc>
        <w:tc>
          <w:tcPr>
            <w:tcW w:w="2338" w:type="dxa"/>
            <w:shd w:val="clear" w:color="auto" w:fill="FFFFFF" w:themeFill="background1"/>
          </w:tcPr>
          <w:p w14:paraId="00000898" w14:textId="77777777" w:rsidR="00E82A66" w:rsidRPr="00560137" w:rsidRDefault="00AF5A22">
            <w:pPr>
              <w:rPr>
                <w:sz w:val="24"/>
                <w:szCs w:val="24"/>
              </w:rPr>
            </w:pPr>
            <w:r w:rsidRPr="00560137">
              <w:rPr>
                <w:sz w:val="24"/>
                <w:szCs w:val="24"/>
              </w:rPr>
              <w:t>1.9 parking spaces</w:t>
            </w:r>
          </w:p>
        </w:tc>
      </w:tr>
    </w:tbl>
    <w:p w14:paraId="0000089D" w14:textId="4E3A97A7" w:rsidR="00E82A66" w:rsidRPr="00300A86" w:rsidRDefault="00300A86" w:rsidP="00300A86">
      <w:pPr>
        <w:jc w:val="both"/>
        <w:rPr>
          <w:color w:val="002060"/>
          <w:szCs w:val="20"/>
        </w:rPr>
      </w:pPr>
      <w:r w:rsidRPr="00300A86">
        <w:rPr>
          <w:color w:val="002060"/>
          <w:szCs w:val="20"/>
        </w:rPr>
        <w:t>Source: New Jersey Admin. Code § 5:21-4.14</w:t>
      </w:r>
    </w:p>
    <w:p w14:paraId="13D2D292" w14:textId="77777777" w:rsidR="00300A86" w:rsidRPr="00300A86" w:rsidRDefault="00300A86" w:rsidP="00300A86">
      <w:pPr>
        <w:pStyle w:val="BodyText"/>
      </w:pPr>
    </w:p>
    <w:p w14:paraId="0000089E" w14:textId="57629E6C" w:rsidR="00E82A66" w:rsidRPr="00560137" w:rsidRDefault="00AF5A22">
      <w:pPr>
        <w:numPr>
          <w:ilvl w:val="0"/>
          <w:numId w:val="17"/>
        </w:numPr>
        <w:pBdr>
          <w:top w:val="nil"/>
          <w:left w:val="nil"/>
          <w:bottom w:val="nil"/>
          <w:right w:val="nil"/>
          <w:between w:val="nil"/>
        </w:pBdr>
        <w:jc w:val="both"/>
        <w:rPr>
          <w:sz w:val="24"/>
          <w:szCs w:val="24"/>
        </w:rPr>
      </w:pPr>
      <w:r w:rsidRPr="00560137">
        <w:rPr>
          <w:rFonts w:eastAsia="Arial" w:cs="Arial"/>
          <w:color w:val="000000"/>
          <w:sz w:val="24"/>
          <w:szCs w:val="24"/>
        </w:rPr>
        <w:t>General Merchandise and Home improvement: 1 reduce</w:t>
      </w:r>
      <w:r w:rsidR="009D0136">
        <w:rPr>
          <w:rFonts w:eastAsia="Arial" w:cs="Arial"/>
          <w:color w:val="000000"/>
          <w:sz w:val="24"/>
          <w:szCs w:val="24"/>
        </w:rPr>
        <w:t>d</w:t>
      </w:r>
      <w:r w:rsidRPr="00560137">
        <w:rPr>
          <w:rFonts w:eastAsia="Arial" w:cs="Arial"/>
          <w:color w:val="000000"/>
          <w:sz w:val="24"/>
          <w:szCs w:val="24"/>
        </w:rPr>
        <w:t xml:space="preserve"> space for every 250 square feet to 1 space for every 300 square feet.</w:t>
      </w:r>
    </w:p>
    <w:p w14:paraId="0000089F" w14:textId="77777777" w:rsidR="00E82A66" w:rsidRPr="00560137" w:rsidRDefault="00E82A66">
      <w:pPr>
        <w:pBdr>
          <w:top w:val="nil"/>
          <w:left w:val="nil"/>
          <w:bottom w:val="nil"/>
          <w:right w:val="nil"/>
          <w:between w:val="nil"/>
        </w:pBdr>
        <w:ind w:left="720"/>
        <w:jc w:val="both"/>
        <w:rPr>
          <w:rFonts w:eastAsia="Arial" w:cs="Arial"/>
          <w:color w:val="000000"/>
          <w:sz w:val="24"/>
          <w:szCs w:val="24"/>
        </w:rPr>
      </w:pPr>
    </w:p>
    <w:p w14:paraId="000008A0" w14:textId="77777777" w:rsidR="00E82A66" w:rsidRPr="00560137" w:rsidRDefault="00AF5A22">
      <w:pPr>
        <w:numPr>
          <w:ilvl w:val="0"/>
          <w:numId w:val="1"/>
        </w:numPr>
        <w:pBdr>
          <w:top w:val="nil"/>
          <w:left w:val="nil"/>
          <w:bottom w:val="nil"/>
          <w:right w:val="nil"/>
          <w:between w:val="nil"/>
        </w:pBdr>
        <w:jc w:val="both"/>
        <w:rPr>
          <w:sz w:val="24"/>
          <w:szCs w:val="24"/>
        </w:rPr>
      </w:pPr>
      <w:r w:rsidRPr="009D0136">
        <w:rPr>
          <w:rFonts w:eastAsia="Arial" w:cs="Arial"/>
          <w:color w:val="000000"/>
          <w:sz w:val="24"/>
          <w:szCs w:val="24"/>
          <w:highlight w:val="yellow"/>
        </w:rPr>
        <w:t>Reduce minimum floor area for</w:t>
      </w:r>
      <w:r w:rsidRPr="00560137">
        <w:rPr>
          <w:rFonts w:eastAsia="Arial" w:cs="Arial"/>
          <w:color w:val="000000"/>
          <w:sz w:val="24"/>
          <w:szCs w:val="24"/>
        </w:rPr>
        <w:t xml:space="preserve"> residential structure from 1,000 square feet on single family detached and 800 square feet for single family attached by 10% to 20% to better accommodate a variety of housing and increase affordability.</w:t>
      </w:r>
    </w:p>
    <w:p w14:paraId="000008A1" w14:textId="77777777" w:rsidR="00E82A66" w:rsidRPr="00560137" w:rsidRDefault="00E82A66">
      <w:pPr>
        <w:pBdr>
          <w:top w:val="nil"/>
          <w:left w:val="nil"/>
          <w:bottom w:val="nil"/>
          <w:right w:val="nil"/>
          <w:between w:val="nil"/>
        </w:pBdr>
        <w:ind w:left="720"/>
        <w:jc w:val="both"/>
        <w:rPr>
          <w:rFonts w:eastAsia="Arial" w:cs="Arial"/>
          <w:color w:val="000000"/>
          <w:sz w:val="24"/>
          <w:szCs w:val="24"/>
        </w:rPr>
      </w:pPr>
    </w:p>
    <w:p w14:paraId="000008A2" w14:textId="77777777" w:rsidR="00E82A66" w:rsidRPr="00560137" w:rsidRDefault="00AF5A22">
      <w:pPr>
        <w:numPr>
          <w:ilvl w:val="0"/>
          <w:numId w:val="1"/>
        </w:numPr>
        <w:pBdr>
          <w:top w:val="nil"/>
          <w:left w:val="nil"/>
          <w:bottom w:val="nil"/>
          <w:right w:val="nil"/>
          <w:between w:val="nil"/>
        </w:pBdr>
        <w:jc w:val="both"/>
        <w:rPr>
          <w:sz w:val="24"/>
          <w:szCs w:val="24"/>
        </w:rPr>
      </w:pPr>
      <w:r w:rsidRPr="00560137">
        <w:rPr>
          <w:rFonts w:eastAsia="Arial" w:cs="Arial"/>
          <w:color w:val="000000"/>
          <w:sz w:val="24"/>
          <w:szCs w:val="24"/>
        </w:rPr>
        <w:t>Multifamily residential development standards should be amended to facilitate higher density and more intense use of land including:</w:t>
      </w:r>
    </w:p>
    <w:p w14:paraId="000008A3" w14:textId="77777777" w:rsidR="00E82A66" w:rsidRPr="00560137" w:rsidRDefault="00AF5A22">
      <w:pPr>
        <w:numPr>
          <w:ilvl w:val="0"/>
          <w:numId w:val="18"/>
        </w:numPr>
        <w:pBdr>
          <w:top w:val="nil"/>
          <w:left w:val="nil"/>
          <w:bottom w:val="nil"/>
          <w:right w:val="nil"/>
          <w:between w:val="nil"/>
        </w:pBdr>
        <w:jc w:val="both"/>
        <w:rPr>
          <w:sz w:val="24"/>
          <w:szCs w:val="24"/>
        </w:rPr>
      </w:pPr>
      <w:r w:rsidRPr="00560137">
        <w:rPr>
          <w:rFonts w:eastAsia="Arial" w:cs="Arial"/>
          <w:color w:val="000000"/>
          <w:sz w:val="24"/>
          <w:szCs w:val="24"/>
        </w:rPr>
        <w:t>Reduce multifamily residential side yards requirements from 15 feet to 10 or 12 feet.</w:t>
      </w:r>
    </w:p>
    <w:p w14:paraId="000008A4" w14:textId="61F13358" w:rsidR="00E82A66" w:rsidRPr="00560137" w:rsidRDefault="00AF5A22">
      <w:pPr>
        <w:numPr>
          <w:ilvl w:val="0"/>
          <w:numId w:val="18"/>
        </w:numPr>
        <w:pBdr>
          <w:top w:val="nil"/>
          <w:left w:val="nil"/>
          <w:bottom w:val="nil"/>
          <w:right w:val="nil"/>
          <w:between w:val="nil"/>
        </w:pBdr>
        <w:jc w:val="both"/>
        <w:rPr>
          <w:sz w:val="24"/>
          <w:szCs w:val="24"/>
        </w:rPr>
      </w:pPr>
      <w:r w:rsidRPr="00560137">
        <w:rPr>
          <w:rFonts w:eastAsia="Arial" w:cs="Arial"/>
          <w:color w:val="000000"/>
          <w:sz w:val="24"/>
          <w:szCs w:val="24"/>
        </w:rPr>
        <w:t>Increase Mixed Residential Neighborhoods (MRN) and Mixed-Use Neighborhoods (MUN)</w:t>
      </w:r>
      <w:r w:rsidR="00300A86">
        <w:rPr>
          <w:rFonts w:eastAsia="Arial" w:cs="Arial"/>
          <w:color w:val="000000"/>
          <w:sz w:val="24"/>
          <w:szCs w:val="24"/>
        </w:rPr>
        <w:t xml:space="preserve"> </w:t>
      </w:r>
      <w:r w:rsidRPr="009D0136">
        <w:rPr>
          <w:rFonts w:eastAsia="Arial" w:cs="Arial"/>
          <w:color w:val="000000"/>
          <w:sz w:val="24"/>
          <w:szCs w:val="24"/>
          <w:highlight w:val="yellow"/>
        </w:rPr>
        <w:t>18 units per acre to 20 or 22 dwelling units per acre</w:t>
      </w:r>
      <w:r w:rsidRPr="00560137">
        <w:rPr>
          <w:rFonts w:eastAsia="Arial" w:cs="Arial"/>
          <w:color w:val="000000"/>
          <w:sz w:val="24"/>
          <w:szCs w:val="24"/>
        </w:rPr>
        <w:t xml:space="preserve">. </w:t>
      </w:r>
    </w:p>
    <w:p w14:paraId="000008A5" w14:textId="77777777" w:rsidR="00E82A66" w:rsidRPr="00560137" w:rsidRDefault="00AF5A22">
      <w:pPr>
        <w:numPr>
          <w:ilvl w:val="0"/>
          <w:numId w:val="18"/>
        </w:numPr>
        <w:pBdr>
          <w:top w:val="nil"/>
          <w:left w:val="nil"/>
          <w:bottom w:val="nil"/>
          <w:right w:val="nil"/>
          <w:between w:val="nil"/>
        </w:pBdr>
        <w:jc w:val="both"/>
        <w:rPr>
          <w:sz w:val="24"/>
          <w:szCs w:val="24"/>
        </w:rPr>
      </w:pPr>
      <w:r w:rsidRPr="00560137">
        <w:rPr>
          <w:rFonts w:eastAsia="Arial" w:cs="Arial"/>
          <w:color w:val="000000"/>
          <w:sz w:val="24"/>
          <w:szCs w:val="24"/>
        </w:rPr>
        <w:t>Increase lot coverage from 60% of site for residential structures to 65% of site.</w:t>
      </w:r>
    </w:p>
    <w:p w14:paraId="000008A6" w14:textId="77777777" w:rsidR="00E82A66" w:rsidRPr="00560137" w:rsidRDefault="00E82A66">
      <w:pPr>
        <w:jc w:val="both"/>
        <w:rPr>
          <w:sz w:val="24"/>
          <w:szCs w:val="24"/>
        </w:rPr>
      </w:pPr>
    </w:p>
    <w:p w14:paraId="000008A7" w14:textId="77777777" w:rsidR="00E82A66" w:rsidRPr="00A75CDE" w:rsidRDefault="00E82A66"/>
    <w:p w14:paraId="000008A8" w14:textId="77777777" w:rsidR="00E82A66" w:rsidRPr="00A75CDE" w:rsidRDefault="00AF5A22">
      <w:pPr>
        <w:pStyle w:val="Heading2"/>
      </w:pPr>
      <w:bookmarkStart w:id="171" w:name="_Toc180139592"/>
      <w:bookmarkStart w:id="172" w:name="_Toc184063013"/>
      <w:r w:rsidRPr="00A75CDE">
        <w:lastRenderedPageBreak/>
        <w:t>New Statewide Land Use and Housing Laws</w:t>
      </w:r>
      <w:bookmarkEnd w:id="171"/>
      <w:bookmarkEnd w:id="172"/>
    </w:p>
    <w:p w14:paraId="000008A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following section describes five new Colorado laws affecting land use and housing, along with their potential impacts on housing development, particularly for affordable housing. </w:t>
      </w:r>
    </w:p>
    <w:p w14:paraId="000008AA"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HB 24-1007: Residential Occupancy Limits</w:t>
      </w:r>
    </w:p>
    <w:p w14:paraId="000008AB"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law, known as the HOME Act, prohibits local governments from limiting the number of unrelated people who can live together in a single dwelling based on familial relationships. Local governments can still enforce occupancy limits based on health or safety standards, such as building codes and fire regulations.</w:t>
      </w:r>
      <w:r w:rsidRPr="00A75CDE">
        <w:rPr>
          <w:rFonts w:eastAsia="Arial" w:cs="Arial"/>
          <w:color w:val="000000"/>
          <w:sz w:val="24"/>
          <w:szCs w:val="24"/>
          <w:vertAlign w:val="superscript"/>
        </w:rPr>
        <w:footnoteReference w:id="16"/>
      </w:r>
    </w:p>
    <w:p w14:paraId="000008AC" w14:textId="6088168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Impact: This law </w:t>
      </w:r>
      <w:r w:rsidR="009D0136">
        <w:rPr>
          <w:rFonts w:eastAsia="Arial" w:cs="Arial"/>
          <w:color w:val="000000"/>
          <w:sz w:val="24"/>
          <w:szCs w:val="24"/>
        </w:rPr>
        <w:t>sh</w:t>
      </w:r>
      <w:r w:rsidRPr="00A75CDE">
        <w:rPr>
          <w:rFonts w:eastAsia="Arial" w:cs="Arial"/>
          <w:color w:val="000000"/>
          <w:sz w:val="24"/>
          <w:szCs w:val="24"/>
        </w:rPr>
        <w:t>ould increase housing affordability by allowing more people to share housing costs, thus making it easier for low-income individuals and families to find affordable housing options.</w:t>
      </w:r>
    </w:p>
    <w:p w14:paraId="000008AD"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611B62">
        <w:rPr>
          <w:rFonts w:eastAsia="Arial" w:cs="Arial"/>
          <w:b/>
          <w:color w:val="000000"/>
          <w:sz w:val="24"/>
          <w:szCs w:val="24"/>
        </w:rPr>
        <w:t>HB 24-1304: Minimum Parking Requirements</w:t>
      </w:r>
    </w:p>
    <w:p w14:paraId="000008A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law eliminates minimum parking requirements for multi-family residential developments and adaptive reuse projects within a quarter mile of certain transit stops in metropolitan planning areas. Local governments can still enforce maximum parking requirements and requirements for bicycle parking.</w:t>
      </w:r>
      <w:r w:rsidRPr="00A75CDE">
        <w:rPr>
          <w:rFonts w:eastAsia="Arial" w:cs="Arial"/>
          <w:color w:val="000000"/>
          <w:sz w:val="24"/>
          <w:szCs w:val="24"/>
          <w:vertAlign w:val="superscript"/>
        </w:rPr>
        <w:footnoteReference w:id="17"/>
      </w:r>
      <w:r w:rsidRPr="00A75CDE">
        <w:rPr>
          <w:rFonts w:eastAsia="Arial" w:cs="Arial"/>
          <w:color w:val="000000"/>
          <w:sz w:val="24"/>
          <w:szCs w:val="24"/>
        </w:rPr>
        <w:t xml:space="preserve"> </w:t>
      </w:r>
    </w:p>
    <w:p w14:paraId="000008AF"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Impact: By reducing the cost and space needed for parking, this law encourages the development of more affordable housing units and promotes the use of public transit.</w:t>
      </w:r>
    </w:p>
    <w:p w14:paraId="000008B0"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HB 24-1152: Accessory Dwelling Units (ADUs)</w:t>
      </w:r>
    </w:p>
    <w:p w14:paraId="000008B1"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law requires Colorado's largest cities to allow the construction of accessory dwelling units (ADUs) on single-family lots, with sizes ranging between 500 and 800 square feet. The law aims to simplify the approval process and reduce associated costs.</w:t>
      </w:r>
      <w:r w:rsidRPr="00A75CDE">
        <w:rPr>
          <w:rFonts w:eastAsia="Arial" w:cs="Arial"/>
          <w:color w:val="000000"/>
          <w:sz w:val="24"/>
          <w:szCs w:val="24"/>
          <w:vertAlign w:val="superscript"/>
        </w:rPr>
        <w:footnoteReference w:id="18"/>
      </w:r>
    </w:p>
    <w:p w14:paraId="000008B2" w14:textId="6AFDFE8A"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Impact: ADUs can increase housing density without significant infrastructure changes</w:t>
      </w:r>
      <w:r w:rsidR="00E9742A" w:rsidRPr="00A75CDE">
        <w:rPr>
          <w:rFonts w:eastAsia="Arial" w:cs="Arial"/>
          <w:color w:val="000000"/>
          <w:sz w:val="24"/>
          <w:szCs w:val="24"/>
        </w:rPr>
        <w:t xml:space="preserve">. </w:t>
      </w:r>
      <w:r w:rsidRPr="00A75CDE">
        <w:rPr>
          <w:rFonts w:eastAsia="Arial" w:cs="Arial"/>
          <w:color w:val="000000"/>
          <w:sz w:val="24"/>
          <w:szCs w:val="24"/>
        </w:rPr>
        <w:t>They provide needed living spaces for elderly relatives, care givers, other family members</w:t>
      </w:r>
      <w:r w:rsidR="009D0136">
        <w:rPr>
          <w:rFonts w:eastAsia="Arial" w:cs="Arial"/>
          <w:color w:val="000000"/>
          <w:sz w:val="24"/>
          <w:szCs w:val="24"/>
        </w:rPr>
        <w:t>,</w:t>
      </w:r>
      <w:r w:rsidRPr="00A75CDE">
        <w:rPr>
          <w:rFonts w:eastAsia="Arial" w:cs="Arial"/>
          <w:color w:val="000000"/>
          <w:sz w:val="24"/>
          <w:szCs w:val="24"/>
        </w:rPr>
        <w:t xml:space="preserve"> </w:t>
      </w:r>
      <w:r w:rsidR="009D0136" w:rsidRPr="00A75CDE">
        <w:rPr>
          <w:rFonts w:eastAsia="Arial" w:cs="Arial"/>
          <w:color w:val="000000"/>
          <w:sz w:val="24"/>
          <w:szCs w:val="24"/>
        </w:rPr>
        <w:t xml:space="preserve">and </w:t>
      </w:r>
      <w:r w:rsidRPr="00A75CDE">
        <w:rPr>
          <w:rFonts w:eastAsia="Arial" w:cs="Arial"/>
          <w:color w:val="000000"/>
          <w:sz w:val="24"/>
          <w:szCs w:val="24"/>
        </w:rPr>
        <w:t>encouraging multigenerational living</w:t>
      </w:r>
      <w:r w:rsidR="00E9742A" w:rsidRPr="00A75CDE">
        <w:rPr>
          <w:rFonts w:eastAsia="Arial" w:cs="Arial"/>
          <w:color w:val="000000"/>
          <w:sz w:val="24"/>
          <w:szCs w:val="24"/>
        </w:rPr>
        <w:t xml:space="preserve">. </w:t>
      </w:r>
      <w:r w:rsidRPr="00A75CDE">
        <w:rPr>
          <w:rFonts w:eastAsia="Arial" w:cs="Arial"/>
          <w:color w:val="000000"/>
          <w:sz w:val="24"/>
          <w:szCs w:val="24"/>
        </w:rPr>
        <w:t>It will also provide more affordable rental housing options bringing needed additional income to the homeowners.</w:t>
      </w:r>
      <w:ins w:id="173" w:author="Cheryl Steinberg" w:date="2024-12-03T15:06:00Z" w16du:dateUtc="2024-12-03T22:06:00Z">
        <w:r w:rsidR="00C008C3">
          <w:rPr>
            <w:rFonts w:eastAsia="Arial" w:cs="Arial"/>
            <w:color w:val="000000"/>
            <w:sz w:val="24"/>
            <w:szCs w:val="24"/>
          </w:rPr>
          <w:t xml:space="preserve"> </w:t>
        </w:r>
      </w:ins>
    </w:p>
    <w:p w14:paraId="000008B3" w14:textId="77777777" w:rsidR="00E82A66" w:rsidRPr="00A75CDE" w:rsidRDefault="00AF5A22">
      <w:pPr>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t>HB 24-1313: Transit-Oriented Communities</w:t>
      </w:r>
    </w:p>
    <w:p w14:paraId="000008B4" w14:textId="7BAEBA2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law promotes higher residential density near transit lines by setting a goal of 40 units per acre and requiring cities to submit housing opportunity goals and strategies to mitigate displacement. The law also includes a continuously appropriated $35 million grant fund to improve infrastructure in transit areas.</w:t>
      </w:r>
      <w:r w:rsidRPr="00A75CDE">
        <w:rPr>
          <w:rFonts w:eastAsia="Arial" w:cs="Arial"/>
          <w:color w:val="000000"/>
          <w:sz w:val="24"/>
          <w:szCs w:val="24"/>
          <w:vertAlign w:val="superscript"/>
        </w:rPr>
        <w:footnoteReference w:id="19"/>
      </w:r>
    </w:p>
    <w:p w14:paraId="000008B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Impact: By encouraging denser development near transit, this law aims to create more affordable housing options, reduce traffic congestion, and increase public transit use.</w:t>
      </w:r>
    </w:p>
    <w:p w14:paraId="000008B6" w14:textId="77777777" w:rsidR="00E82A66" w:rsidRPr="00A75CDE" w:rsidRDefault="00AF5A22" w:rsidP="00611B62">
      <w:pPr>
        <w:keepNext/>
        <w:pBdr>
          <w:top w:val="nil"/>
          <w:left w:val="nil"/>
          <w:bottom w:val="nil"/>
          <w:right w:val="nil"/>
          <w:between w:val="nil"/>
        </w:pBdr>
        <w:spacing w:before="40" w:line="242" w:lineRule="auto"/>
        <w:jc w:val="both"/>
        <w:rPr>
          <w:rFonts w:eastAsia="Arial" w:cs="Arial"/>
          <w:b/>
          <w:color w:val="000000"/>
          <w:sz w:val="24"/>
          <w:szCs w:val="24"/>
        </w:rPr>
      </w:pPr>
      <w:r w:rsidRPr="00A75CDE">
        <w:rPr>
          <w:rFonts w:eastAsia="Arial" w:cs="Arial"/>
          <w:b/>
          <w:color w:val="000000"/>
          <w:sz w:val="24"/>
          <w:szCs w:val="24"/>
        </w:rPr>
        <w:lastRenderedPageBreak/>
        <w:t>SB 24-174: Sustainable Affordable Housing Assistance</w:t>
      </w:r>
    </w:p>
    <w:p w14:paraId="000008B7" w14:textId="77777777" w:rsidR="00E82A66" w:rsidRPr="00A75CDE" w:rsidRDefault="00AF5A22" w:rsidP="00611B62">
      <w:pPr>
        <w:keepNext/>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This law provides technical assistance and funding to local governments for creating and implementing housing needs assessments, housing action plans, and strategies to mitigate displacement. It also prioritizes grant funding for local governments that comply with these requirements.</w:t>
      </w:r>
      <w:r w:rsidRPr="00A75CDE">
        <w:rPr>
          <w:rFonts w:eastAsia="Arial" w:cs="Arial"/>
          <w:color w:val="000000"/>
          <w:sz w:val="24"/>
          <w:szCs w:val="24"/>
          <w:vertAlign w:val="superscript"/>
        </w:rPr>
        <w:footnoteReference w:id="20"/>
      </w:r>
    </w:p>
    <w:p w14:paraId="000008B8"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Impact: This law supports local governments in planning and implementing sustainable affordable housing, to help meet the current housing needs, and displacement risks are minimized.</w:t>
      </w:r>
    </w:p>
    <w:p w14:paraId="000008B9" w14:textId="77777777" w:rsidR="00E82A66" w:rsidRPr="00A75CDE" w:rsidRDefault="00AF5A22">
      <w:pPr>
        <w:pStyle w:val="Heading3"/>
      </w:pPr>
      <w:bookmarkStart w:id="174" w:name="_Toc180139593"/>
      <w:bookmarkStart w:id="175" w:name="_Toc184063014"/>
      <w:r w:rsidRPr="00A75CDE">
        <w:t>Impact on Thornton</w:t>
      </w:r>
      <w:bookmarkEnd w:id="174"/>
      <w:bookmarkEnd w:id="175"/>
    </w:p>
    <w:p w14:paraId="000008BA" w14:textId="056C86CB"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While specific impacts on Thornton are yet to be determined, these laws collectively aim to increase housing affordability and availability across Colorado. Thornton, being the 6</w:t>
      </w:r>
      <w:r w:rsidRPr="00A75CDE">
        <w:rPr>
          <w:rFonts w:eastAsia="Arial" w:cs="Arial"/>
          <w:color w:val="000000"/>
          <w:sz w:val="24"/>
          <w:szCs w:val="24"/>
          <w:vertAlign w:val="superscript"/>
        </w:rPr>
        <w:t>th</w:t>
      </w:r>
      <w:r w:rsidRPr="00A75CDE">
        <w:rPr>
          <w:rFonts w:eastAsia="Arial" w:cs="Arial"/>
          <w:color w:val="000000"/>
          <w:sz w:val="24"/>
          <w:szCs w:val="24"/>
        </w:rPr>
        <w:t xml:space="preserve"> largest city in the state and part of the Denver metropolitan area, will likely </w:t>
      </w:r>
      <w:r w:rsidR="00611B62">
        <w:rPr>
          <w:rFonts w:eastAsia="Arial" w:cs="Arial"/>
          <w:color w:val="000000"/>
          <w:sz w:val="24"/>
          <w:szCs w:val="24"/>
        </w:rPr>
        <w:t xml:space="preserve">see increases in affordable housing because of these laws.  </w:t>
      </w:r>
    </w:p>
    <w:p w14:paraId="000008BB" w14:textId="0AB5609B" w:rsidR="00E82A66" w:rsidRPr="00A75CDE" w:rsidRDefault="00611B62">
      <w:pPr>
        <w:pStyle w:val="Heading2"/>
      </w:pPr>
      <w:bookmarkStart w:id="176" w:name="_Toc180139594"/>
      <w:bookmarkStart w:id="177" w:name="_Toc184063015"/>
      <w:r>
        <w:t>Development Fees and Taxes</w:t>
      </w:r>
      <w:r w:rsidR="00AF5A22" w:rsidRPr="00A75CDE">
        <w:t xml:space="preserve"> Impact on Housing Development</w:t>
      </w:r>
      <w:bookmarkEnd w:id="176"/>
      <w:bookmarkEnd w:id="177"/>
    </w:p>
    <w:p w14:paraId="29B6C58F" w14:textId="77777777" w:rsidR="00611B62"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Denver metro area has seen a noteworthy increase in water</w:t>
      </w:r>
      <w:r w:rsidR="00611B62">
        <w:rPr>
          <w:rFonts w:eastAsia="Arial" w:cs="Arial"/>
          <w:color w:val="000000"/>
          <w:sz w:val="24"/>
          <w:szCs w:val="24"/>
        </w:rPr>
        <w:t>/sewer</w:t>
      </w:r>
      <w:r w:rsidRPr="00A75CDE">
        <w:rPr>
          <w:rFonts w:eastAsia="Arial" w:cs="Arial"/>
          <w:color w:val="000000"/>
          <w:sz w:val="24"/>
          <w:szCs w:val="24"/>
        </w:rPr>
        <w:t xml:space="preserve"> tap fees in recent years, with costs rising dramatically and impacting housing affordability. For example, in Arvada, tap fees for a newly built single-family home increased from $25,000 to $54,000 in 2022, while Castle Rock's utility system fees rose from $37,067 in 2022 to $42,097 in 2023. These fees can now represent about 10% of the overall price of a new home, exacerbating affordability issues in the region. </w:t>
      </w:r>
    </w:p>
    <w:p w14:paraId="000008BC" w14:textId="1006B05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rising costs are primarily due to water scarcity, aging infrastructure needs, rapid population growth, and water conservation efforts. While these fees provide necessary funding for water infrastructure, they also contribute to rising housing costs and may impact development patterns. Thornton’s water connection fees increases were phased in over three years; effective January 1, 2022, January 1, 2023, and January 1, 2024. During that time, the fee increases have ranged from about 30% to over 50%. For example, the fees for a mobile home increased from $11,885 in 2021 to $17,940 in 2024. Multiple city stakeholders interviewed cited high water</w:t>
      </w:r>
      <w:r w:rsidR="00966D10">
        <w:rPr>
          <w:rFonts w:eastAsia="Arial" w:cs="Arial"/>
          <w:color w:val="000000"/>
          <w:sz w:val="24"/>
          <w:szCs w:val="24"/>
        </w:rPr>
        <w:t>/sewer</w:t>
      </w:r>
      <w:r w:rsidRPr="00A75CDE">
        <w:rPr>
          <w:rFonts w:eastAsia="Arial" w:cs="Arial"/>
          <w:color w:val="000000"/>
          <w:sz w:val="24"/>
          <w:szCs w:val="24"/>
        </w:rPr>
        <w:t xml:space="preserve"> tap fees as an additional barrier to affordable housing development. </w:t>
      </w:r>
    </w:p>
    <w:p w14:paraId="000008BD" w14:textId="71368C8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Thornton's efforts to secure water resources for future growth have faced significant legal and logistical challenges, particularly concerning the construction of a crucial water pipeline from Larimer County. This ongoing dispute over water rights and pipeline construction delayed new housing developments</w:t>
      </w:r>
      <w:r w:rsidR="00966D10">
        <w:rPr>
          <w:rFonts w:eastAsia="Arial" w:cs="Arial"/>
          <w:color w:val="000000"/>
          <w:sz w:val="24"/>
          <w:szCs w:val="24"/>
        </w:rPr>
        <w:t xml:space="preserve"> which</w:t>
      </w:r>
      <w:r w:rsidRPr="00A75CDE">
        <w:rPr>
          <w:rFonts w:eastAsia="Arial" w:cs="Arial"/>
          <w:color w:val="000000"/>
          <w:sz w:val="24"/>
          <w:szCs w:val="24"/>
        </w:rPr>
        <w:t xml:space="preserve"> exacerbating the housing shortage in the city.</w:t>
      </w:r>
    </w:p>
    <w:p w14:paraId="000008BE" w14:textId="1EF2EEF5"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Thornton acquired 19,000</w:t>
      </w:r>
      <w:r w:rsidR="00966D10">
        <w:rPr>
          <w:rFonts w:eastAsia="Arial" w:cs="Arial"/>
          <w:color w:val="000000"/>
          <w:sz w:val="24"/>
          <w:szCs w:val="24"/>
        </w:rPr>
        <w:t>-</w:t>
      </w:r>
      <w:r w:rsidRPr="00A75CDE">
        <w:rPr>
          <w:rFonts w:eastAsia="Arial" w:cs="Arial"/>
          <w:color w:val="000000"/>
          <w:sz w:val="24"/>
          <w:szCs w:val="24"/>
        </w:rPr>
        <w:t>acre</w:t>
      </w:r>
      <w:r w:rsidR="00966D10">
        <w:rPr>
          <w:rFonts w:eastAsia="Arial" w:cs="Arial"/>
          <w:color w:val="000000"/>
          <w:sz w:val="24"/>
          <w:szCs w:val="24"/>
        </w:rPr>
        <w:t>-</w:t>
      </w:r>
      <w:r w:rsidRPr="00A75CDE">
        <w:rPr>
          <w:rFonts w:eastAsia="Arial" w:cs="Arial"/>
          <w:color w:val="000000"/>
          <w:sz w:val="24"/>
          <w:szCs w:val="24"/>
        </w:rPr>
        <w:t xml:space="preserve">feet of water rights </w:t>
      </w:r>
      <w:r w:rsidR="00966D10">
        <w:rPr>
          <w:rFonts w:eastAsia="Arial" w:cs="Arial"/>
          <w:color w:val="000000"/>
          <w:sz w:val="24"/>
          <w:szCs w:val="24"/>
        </w:rPr>
        <w:t>from</w:t>
      </w:r>
      <w:r w:rsidRPr="00A75CDE">
        <w:rPr>
          <w:rFonts w:eastAsia="Arial" w:cs="Arial"/>
          <w:color w:val="000000"/>
          <w:sz w:val="24"/>
          <w:szCs w:val="24"/>
        </w:rPr>
        <w:t xml:space="preserve"> Larimer County in the 1980s to accommodate future growth. However, the city has faced strong resistance from </w:t>
      </w:r>
      <w:proofErr w:type="gramStart"/>
      <w:r w:rsidRPr="00A75CDE">
        <w:rPr>
          <w:rFonts w:eastAsia="Arial" w:cs="Arial"/>
          <w:color w:val="000000"/>
          <w:sz w:val="24"/>
          <w:szCs w:val="24"/>
        </w:rPr>
        <w:t>local residents</w:t>
      </w:r>
      <w:proofErr w:type="gramEnd"/>
      <w:r w:rsidRPr="00A75CDE">
        <w:rPr>
          <w:rFonts w:eastAsia="Arial" w:cs="Arial"/>
          <w:color w:val="000000"/>
          <w:sz w:val="24"/>
          <w:szCs w:val="24"/>
        </w:rPr>
        <w:t xml:space="preserve"> and environmental groups regarding the construction of a pipeline to transport this water. The primary concern is the potential adverse effects on wildlife and residents along the pipeline's route. After several public meetings and cooperative accommodations by the city, Larimer County commissioners recently approved a revised proposal for the pipeline, which includes several concessions to address community concerns</w:t>
      </w:r>
      <w:r w:rsidRPr="00A75CDE">
        <w:rPr>
          <w:rFonts w:eastAsia="Arial" w:cs="Arial"/>
          <w:color w:val="000000"/>
          <w:sz w:val="24"/>
          <w:szCs w:val="24"/>
          <w:vertAlign w:val="superscript"/>
        </w:rPr>
        <w:footnoteReference w:id="21"/>
      </w:r>
      <w:r w:rsidRPr="00A75CDE">
        <w:rPr>
          <w:rFonts w:eastAsia="Arial" w:cs="Arial"/>
          <w:color w:val="000000"/>
          <w:sz w:val="24"/>
          <w:szCs w:val="24"/>
        </w:rPr>
        <w:t>.</w:t>
      </w:r>
    </w:p>
    <w:p w14:paraId="000008BF" w14:textId="68C5ED5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The revised pipeline route, which is 16.6 miles shorter than the original proposal, has been designed to minimize impact on residential areas and includes numerous conditions to address environmental and community concerns. These conditions include retaining experts to protect soil health and allowing for adjustments to the pipeline alignment with property owner approval. Despite these efforts, environmental groups like Save the Poudre continue to oppose the project, arguing that using the Cache la Poudre River</w:t>
      </w:r>
      <w:r w:rsidR="00966D10">
        <w:rPr>
          <w:rFonts w:eastAsia="Arial" w:cs="Arial"/>
          <w:color w:val="000000"/>
          <w:sz w:val="24"/>
          <w:szCs w:val="24"/>
        </w:rPr>
        <w:t xml:space="preserve"> </w:t>
      </w:r>
      <w:r w:rsidRPr="00A75CDE">
        <w:rPr>
          <w:rFonts w:eastAsia="Arial" w:cs="Arial"/>
          <w:color w:val="000000"/>
          <w:sz w:val="24"/>
          <w:szCs w:val="24"/>
        </w:rPr>
        <w:t>channel for water delivery would be a more environmentally friendly solution.</w:t>
      </w:r>
    </w:p>
    <w:p w14:paraId="000008C0"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inability to access these water resources reduces housing development in Thornton. Developers emphasized the lack of water stalled their plans for affordable housing and other important developments. For instance, Chad Murphy, managing director at Hines, highlighted that their plans for an 800-acre, 4,000-home neighborhood known as Parterre are on hold due to the water dispute. Similarly, Adam Zard from Maiker Housing Partners noted that an 80-unit affordable housing project near an N-Line rail station in Thornton is also delayed</w:t>
      </w:r>
      <w:r w:rsidRPr="00A75CDE">
        <w:rPr>
          <w:rFonts w:eastAsia="Arial" w:cs="Arial"/>
          <w:color w:val="000000"/>
          <w:sz w:val="24"/>
          <w:szCs w:val="24"/>
          <w:vertAlign w:val="superscript"/>
        </w:rPr>
        <w:footnoteReference w:id="22"/>
      </w:r>
      <w:r w:rsidRPr="00A75CDE">
        <w:rPr>
          <w:rFonts w:eastAsia="Arial" w:cs="Arial"/>
          <w:color w:val="000000"/>
          <w:sz w:val="24"/>
          <w:szCs w:val="24"/>
        </w:rPr>
        <w:t>.</w:t>
      </w:r>
    </w:p>
    <w:p w14:paraId="000008C1" w14:textId="29D545E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Construction on other sections outside of Larimer County </w:t>
      </w:r>
      <w:r w:rsidR="00966D10">
        <w:rPr>
          <w:rFonts w:eastAsia="Arial" w:cs="Arial"/>
          <w:color w:val="000000"/>
          <w:sz w:val="24"/>
          <w:szCs w:val="24"/>
        </w:rPr>
        <w:t>has</w:t>
      </w:r>
      <w:r w:rsidRPr="00A75CDE">
        <w:rPr>
          <w:rFonts w:eastAsia="Arial" w:cs="Arial"/>
          <w:color w:val="000000"/>
          <w:sz w:val="24"/>
          <w:szCs w:val="24"/>
        </w:rPr>
        <w:t xml:space="preserve"> already begun</w:t>
      </w:r>
      <w:r w:rsidR="00E9742A" w:rsidRPr="00A75CDE">
        <w:rPr>
          <w:rFonts w:eastAsia="Arial" w:cs="Arial"/>
          <w:color w:val="000000"/>
          <w:sz w:val="24"/>
          <w:szCs w:val="24"/>
        </w:rPr>
        <w:t xml:space="preserve">. </w:t>
      </w:r>
      <w:r w:rsidRPr="00A75CDE">
        <w:rPr>
          <w:rFonts w:eastAsia="Arial" w:cs="Arial"/>
          <w:color w:val="000000"/>
          <w:sz w:val="24"/>
          <w:szCs w:val="24"/>
        </w:rPr>
        <w:t>The entire waterline should be operational by 2027</w:t>
      </w:r>
      <w:r w:rsidR="00E9742A" w:rsidRPr="00A75CDE">
        <w:rPr>
          <w:rFonts w:eastAsia="Arial" w:cs="Arial"/>
          <w:color w:val="000000"/>
          <w:sz w:val="24"/>
          <w:szCs w:val="24"/>
        </w:rPr>
        <w:t xml:space="preserve">. </w:t>
      </w:r>
      <w:r w:rsidRPr="00A75CDE">
        <w:rPr>
          <w:rFonts w:eastAsia="Arial" w:cs="Arial"/>
          <w:color w:val="000000"/>
          <w:sz w:val="24"/>
          <w:szCs w:val="24"/>
        </w:rPr>
        <w:t>Thornton is expected to add approximately 50,000 to 65,000 new residents by 2040. Accommodating this growth will require between 20,000 and 25,000 new homes, as well as a range of jobs and services</w:t>
      </w:r>
      <w:r w:rsidR="00E9742A" w:rsidRPr="00A75CDE">
        <w:rPr>
          <w:rFonts w:eastAsia="Arial" w:cs="Arial"/>
          <w:color w:val="000000"/>
          <w:sz w:val="24"/>
          <w:szCs w:val="24"/>
        </w:rPr>
        <w:t xml:space="preserve">. </w:t>
      </w:r>
      <w:r w:rsidRPr="00A75CDE">
        <w:rPr>
          <w:rFonts w:eastAsia="Arial" w:cs="Arial"/>
          <w:color w:val="000000"/>
          <w:sz w:val="24"/>
          <w:szCs w:val="24"/>
        </w:rPr>
        <w:t xml:space="preserve">It will enable Thornton to </w:t>
      </w:r>
      <w:r w:rsidR="00966D10">
        <w:rPr>
          <w:rFonts w:eastAsia="Arial" w:cs="Arial"/>
          <w:color w:val="000000"/>
          <w:sz w:val="24"/>
          <w:szCs w:val="24"/>
        </w:rPr>
        <w:t>utilize</w:t>
      </w:r>
      <w:r w:rsidRPr="00A75CDE">
        <w:rPr>
          <w:rFonts w:eastAsia="Arial" w:cs="Arial"/>
          <w:color w:val="000000"/>
          <w:sz w:val="24"/>
          <w:szCs w:val="24"/>
        </w:rPr>
        <w:t xml:space="preserve"> into the new water source, facilitating the construction of thousands of homes and helping to address the rising costs of housing in the city. However, the ongoing community opposition suggest the path forward may still </w:t>
      </w:r>
      <w:r w:rsidR="00966D10">
        <w:rPr>
          <w:rFonts w:eastAsia="Arial" w:cs="Arial"/>
          <w:color w:val="000000"/>
          <w:sz w:val="24"/>
          <w:szCs w:val="24"/>
        </w:rPr>
        <w:t>have</w:t>
      </w:r>
      <w:r w:rsidRPr="00A75CDE">
        <w:rPr>
          <w:rFonts w:eastAsia="Arial" w:cs="Arial"/>
          <w:color w:val="000000"/>
          <w:sz w:val="24"/>
          <w:szCs w:val="24"/>
        </w:rPr>
        <w:t xml:space="preserve"> difficulties.</w:t>
      </w:r>
    </w:p>
    <w:p w14:paraId="000008C3"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8C4" w14:textId="77777777" w:rsidR="00E82A66" w:rsidRPr="00A75CDE" w:rsidRDefault="00AF5A22">
      <w:pPr>
        <w:spacing w:after="160" w:line="259" w:lineRule="auto"/>
        <w:jc w:val="left"/>
        <w:rPr>
          <w:b/>
          <w:color w:val="355D7E"/>
          <w:sz w:val="26"/>
          <w:szCs w:val="26"/>
          <w:u w:val="single"/>
        </w:rPr>
      </w:pPr>
      <w:bookmarkStart w:id="178" w:name="_heading=h.4du1wux" w:colFirst="0" w:colLast="0"/>
      <w:bookmarkEnd w:id="178"/>
      <w:r w:rsidRPr="00A75CDE">
        <w:br w:type="page"/>
      </w:r>
    </w:p>
    <w:p w14:paraId="000008C5" w14:textId="6DF806C1" w:rsidR="00E82A66" w:rsidRPr="00A75CDE" w:rsidRDefault="00AF5A22">
      <w:pPr>
        <w:pStyle w:val="Heading2"/>
      </w:pPr>
      <w:bookmarkStart w:id="179" w:name="_Toc180139595"/>
      <w:bookmarkStart w:id="180" w:name="_Toc184063016"/>
      <w:r w:rsidRPr="00A75CDE">
        <w:lastRenderedPageBreak/>
        <w:t>Stakeholder Input</w:t>
      </w:r>
      <w:bookmarkEnd w:id="179"/>
      <w:bookmarkEnd w:id="180"/>
    </w:p>
    <w:p w14:paraId="000008C6" w14:textId="73251CF2" w:rsidR="00E82A66"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To gain a comprehensive understanding of the city's housing needs, </w:t>
      </w:r>
      <w:r w:rsidR="005D58D4">
        <w:rPr>
          <w:rFonts w:eastAsia="Arial" w:cs="Arial"/>
          <w:color w:val="000000"/>
          <w:sz w:val="24"/>
          <w:szCs w:val="24"/>
        </w:rPr>
        <w:t>47</w:t>
      </w:r>
      <w:r w:rsidRPr="00A75CDE">
        <w:rPr>
          <w:rFonts w:eastAsia="Arial" w:cs="Arial"/>
          <w:color w:val="000000"/>
          <w:sz w:val="24"/>
          <w:szCs w:val="24"/>
        </w:rPr>
        <w:t xml:space="preserve"> interviews were conducted with city stakeholders</w:t>
      </w:r>
      <w:r w:rsidR="005D58D4">
        <w:rPr>
          <w:rFonts w:eastAsia="Arial" w:cs="Arial"/>
          <w:color w:val="000000"/>
          <w:sz w:val="24"/>
          <w:szCs w:val="24"/>
        </w:rPr>
        <w:t xml:space="preserve"> and</w:t>
      </w:r>
      <w:r w:rsidRPr="00A75CDE">
        <w:rPr>
          <w:rFonts w:eastAsia="Arial" w:cs="Arial"/>
          <w:color w:val="000000"/>
          <w:sz w:val="24"/>
          <w:szCs w:val="24"/>
        </w:rPr>
        <w:t xml:space="preserve"> </w:t>
      </w:r>
      <w:r w:rsidR="005D58D4">
        <w:rPr>
          <w:rFonts w:eastAsia="Arial" w:cs="Arial"/>
          <w:color w:val="000000"/>
          <w:sz w:val="24"/>
          <w:szCs w:val="24"/>
        </w:rPr>
        <w:t>20 with</w:t>
      </w:r>
      <w:r w:rsidRPr="00A75CDE">
        <w:rPr>
          <w:rFonts w:eastAsia="Arial" w:cs="Arial"/>
          <w:color w:val="000000"/>
          <w:sz w:val="24"/>
          <w:szCs w:val="24"/>
        </w:rPr>
        <w:t xml:space="preserve"> city staff</w:t>
      </w:r>
      <w:r w:rsidR="005D58D4">
        <w:rPr>
          <w:rFonts w:eastAsia="Arial" w:cs="Arial"/>
          <w:color w:val="000000"/>
          <w:sz w:val="24"/>
          <w:szCs w:val="24"/>
        </w:rPr>
        <w:t xml:space="preserve">. </w:t>
      </w:r>
      <w:r w:rsidRPr="00A75CDE">
        <w:rPr>
          <w:rFonts w:eastAsia="Arial" w:cs="Arial"/>
          <w:color w:val="000000"/>
          <w:sz w:val="24"/>
          <w:szCs w:val="24"/>
        </w:rPr>
        <w:t>The insights reveal a consistent theme of inadequate affordable housing both for renters and homeowners. The rising costs of housing, coupled with stagnant incomes, made homeownership increasingly difficult</w:t>
      </w:r>
      <w:r w:rsidR="005D58D4">
        <w:rPr>
          <w:rFonts w:eastAsia="Arial" w:cs="Arial"/>
          <w:color w:val="000000"/>
          <w:sz w:val="24"/>
          <w:szCs w:val="24"/>
        </w:rPr>
        <w:t xml:space="preserve"> if not impossible</w:t>
      </w:r>
      <w:r w:rsidRPr="00A75CDE">
        <w:rPr>
          <w:rFonts w:eastAsia="Arial" w:cs="Arial"/>
          <w:color w:val="000000"/>
          <w:sz w:val="24"/>
          <w:szCs w:val="24"/>
        </w:rPr>
        <w:t>. The demographic shift, with more people moving to suburbs, has exacerbated the situation, leading to increased demand and limited supply.</w:t>
      </w:r>
    </w:p>
    <w:p w14:paraId="15295B25" w14:textId="57B0B27A" w:rsidR="005D58D4" w:rsidRPr="005D58D4" w:rsidRDefault="005D58D4" w:rsidP="005D58D4">
      <w:pPr>
        <w:pStyle w:val="BodyText"/>
        <w:rPr>
          <w:rFonts w:eastAsia="Arial"/>
        </w:rPr>
      </w:pPr>
      <w:r>
        <w:rPr>
          <w:rFonts w:eastAsia="Arial" w:cs="Arial"/>
          <w:color w:val="000000"/>
          <w:szCs w:val="24"/>
        </w:rPr>
        <w:t>T</w:t>
      </w:r>
      <w:r w:rsidRPr="00A75CDE">
        <w:rPr>
          <w:rFonts w:eastAsia="Arial" w:cs="Arial"/>
          <w:color w:val="000000"/>
          <w:szCs w:val="24"/>
        </w:rPr>
        <w:t xml:space="preserve">he City of Thornton and the Denver metro area, face high eviction rates, especially in mobile home parks where rule enforcement is strict. </w:t>
      </w:r>
      <w:r w:rsidRPr="005D58D4">
        <w:rPr>
          <w:rFonts w:eastAsia="Arial"/>
        </w:rPr>
        <w:t>The average eviction judgment amount may not be as much as you would think. According to 2023 data from the 17th Judicial District, the average judgment amount, or the amount that the judge rules a tenant owes to avoid an eviction, is approximately $3,886. For many, falling one paycheck behind is the difference between housing and homelessness.</w:t>
      </w:r>
      <w:r w:rsidR="00E0675A">
        <w:rPr>
          <w:rFonts w:eastAsia="Arial"/>
        </w:rPr>
        <w:t xml:space="preserve">  </w:t>
      </w:r>
      <w:r w:rsidR="00E0675A" w:rsidRPr="00E0675A">
        <w:rPr>
          <w:rFonts w:eastAsia="Arial"/>
        </w:rPr>
        <w:t xml:space="preserve">According to </w:t>
      </w:r>
      <w:r w:rsidR="00E0675A">
        <w:rPr>
          <w:rFonts w:eastAsia="Arial"/>
        </w:rPr>
        <w:t xml:space="preserve">the local </w:t>
      </w:r>
      <w:r w:rsidR="00E0675A" w:rsidRPr="00E0675A">
        <w:rPr>
          <w:rFonts w:eastAsia="Arial"/>
        </w:rPr>
        <w:t>CBS News</w:t>
      </w:r>
      <w:r w:rsidR="00E0675A">
        <w:rPr>
          <w:rFonts w:eastAsia="Arial"/>
        </w:rPr>
        <w:t xml:space="preserve"> – Channel 7</w:t>
      </w:r>
      <w:r w:rsidR="00E0675A" w:rsidRPr="00E0675A">
        <w:rPr>
          <w:rFonts w:eastAsia="Arial"/>
        </w:rPr>
        <w:t>, Denver County Court has seen more eviction case filings in 2023 than any other year since the 2008 housing crisis.</w:t>
      </w:r>
    </w:p>
    <w:p w14:paraId="000008C7" w14:textId="77777777" w:rsidR="00E82A66" w:rsidRPr="00A75CDE" w:rsidRDefault="00AF5A22">
      <w:pPr>
        <w:pStyle w:val="Heading3"/>
      </w:pPr>
      <w:bookmarkStart w:id="181" w:name="_Toc180139596"/>
      <w:bookmarkStart w:id="182" w:name="_Toc184063017"/>
      <w:r w:rsidRPr="00A75CDE">
        <w:t>Housing Needs and Gaps</w:t>
      </w:r>
      <w:bookmarkEnd w:id="181"/>
      <w:bookmarkEnd w:id="182"/>
    </w:p>
    <w:p w14:paraId="000008C8" w14:textId="0265ABF0" w:rsidR="00E82A66" w:rsidRPr="00A75CDE" w:rsidRDefault="00AF5A22">
      <w:pPr>
        <w:numPr>
          <w:ilvl w:val="0"/>
          <w:numId w:val="8"/>
        </w:numPr>
        <w:pBdr>
          <w:top w:val="nil"/>
          <w:left w:val="nil"/>
          <w:bottom w:val="nil"/>
          <w:right w:val="nil"/>
          <w:between w:val="nil"/>
        </w:pBdr>
        <w:spacing w:before="40" w:after="200" w:line="242" w:lineRule="auto"/>
        <w:jc w:val="both"/>
      </w:pPr>
      <w:r w:rsidRPr="00A75CDE">
        <w:rPr>
          <w:rFonts w:eastAsia="Arial" w:cs="Arial"/>
          <w:b/>
          <w:color w:val="000000"/>
          <w:sz w:val="24"/>
          <w:szCs w:val="24"/>
        </w:rPr>
        <w:t>Affordability:</w:t>
      </w:r>
      <w:r w:rsidRPr="00A75CDE">
        <w:rPr>
          <w:rFonts w:eastAsia="Arial" w:cs="Arial"/>
          <w:color w:val="000000"/>
          <w:sz w:val="24"/>
          <w:szCs w:val="24"/>
        </w:rPr>
        <w:t xml:space="preserve"> There is a pressing need for affordable </w:t>
      </w:r>
      <w:r w:rsidR="00E0675A">
        <w:rPr>
          <w:rFonts w:eastAsia="Arial" w:cs="Arial"/>
          <w:color w:val="000000"/>
          <w:sz w:val="24"/>
          <w:szCs w:val="24"/>
        </w:rPr>
        <w:t>rents</w:t>
      </w:r>
      <w:r w:rsidRPr="00A75CDE">
        <w:rPr>
          <w:rFonts w:eastAsia="Arial" w:cs="Arial"/>
          <w:color w:val="000000"/>
          <w:sz w:val="24"/>
          <w:szCs w:val="24"/>
        </w:rPr>
        <w:t xml:space="preserve">, particularly for low-income and vulnerable populations. The lack of affordable </w:t>
      </w:r>
      <w:r w:rsidR="00E0675A">
        <w:rPr>
          <w:rFonts w:eastAsia="Arial" w:cs="Arial"/>
          <w:color w:val="000000"/>
          <w:sz w:val="24"/>
          <w:szCs w:val="24"/>
        </w:rPr>
        <w:t>rents</w:t>
      </w:r>
      <w:r w:rsidRPr="00A75CDE">
        <w:rPr>
          <w:rFonts w:eastAsia="Arial" w:cs="Arial"/>
          <w:color w:val="000000"/>
          <w:sz w:val="24"/>
          <w:szCs w:val="24"/>
        </w:rPr>
        <w:t xml:space="preserve"> for those earning 30% of the Area Median Income (AMI) or lower is an acute concern.</w:t>
      </w:r>
    </w:p>
    <w:p w14:paraId="000008C9" w14:textId="789378AA" w:rsidR="00E82A66" w:rsidRPr="00A75CDE" w:rsidRDefault="00AF5A22">
      <w:pPr>
        <w:numPr>
          <w:ilvl w:val="0"/>
          <w:numId w:val="8"/>
        </w:numPr>
        <w:pBdr>
          <w:top w:val="nil"/>
          <w:left w:val="nil"/>
          <w:bottom w:val="nil"/>
          <w:right w:val="nil"/>
          <w:between w:val="nil"/>
        </w:pBdr>
        <w:spacing w:before="40" w:after="200" w:line="242" w:lineRule="auto"/>
        <w:jc w:val="both"/>
      </w:pPr>
      <w:r w:rsidRPr="00A75CDE">
        <w:rPr>
          <w:rFonts w:eastAsia="Arial" w:cs="Arial"/>
          <w:b/>
          <w:color w:val="000000"/>
          <w:sz w:val="24"/>
          <w:szCs w:val="24"/>
        </w:rPr>
        <w:t xml:space="preserve">Accessibility: </w:t>
      </w:r>
      <w:r w:rsidRPr="00A75CDE">
        <w:rPr>
          <w:rFonts w:eastAsia="Arial" w:cs="Arial"/>
          <w:color w:val="000000"/>
          <w:sz w:val="24"/>
          <w:szCs w:val="24"/>
        </w:rPr>
        <w:t xml:space="preserve">Stakeholders highlighted various accessibility issues, including the need for home </w:t>
      </w:r>
      <w:r w:rsidR="00E0675A">
        <w:rPr>
          <w:rFonts w:eastAsia="Arial" w:cs="Arial"/>
          <w:color w:val="000000"/>
          <w:sz w:val="24"/>
          <w:szCs w:val="24"/>
        </w:rPr>
        <w:t xml:space="preserve">accessibility </w:t>
      </w:r>
      <w:r w:rsidRPr="00A75CDE">
        <w:rPr>
          <w:rFonts w:eastAsia="Arial" w:cs="Arial"/>
          <w:color w:val="000000"/>
          <w:sz w:val="24"/>
          <w:szCs w:val="24"/>
        </w:rPr>
        <w:t>modifications for seniors and disabled persons, lack of public transportation near affordable housing, and difficulties in accessing housing resources. The complexity of application processes and the need for human assistance in navigating housing services were also emphasized.</w:t>
      </w:r>
    </w:p>
    <w:p w14:paraId="000008CA" w14:textId="535E6104" w:rsidR="00E82A66" w:rsidRPr="00A75CDE" w:rsidRDefault="00AF5A22">
      <w:pPr>
        <w:numPr>
          <w:ilvl w:val="0"/>
          <w:numId w:val="8"/>
        </w:numPr>
        <w:pBdr>
          <w:top w:val="nil"/>
          <w:left w:val="nil"/>
          <w:bottom w:val="nil"/>
          <w:right w:val="nil"/>
          <w:between w:val="nil"/>
        </w:pBdr>
        <w:spacing w:before="40" w:after="200" w:line="242" w:lineRule="auto"/>
        <w:jc w:val="both"/>
      </w:pPr>
      <w:r w:rsidRPr="00A75CDE">
        <w:rPr>
          <w:rFonts w:eastAsia="Arial" w:cs="Arial"/>
          <w:b/>
          <w:color w:val="000000"/>
          <w:sz w:val="24"/>
          <w:szCs w:val="24"/>
        </w:rPr>
        <w:t>Supply Shortages:</w:t>
      </w:r>
      <w:r w:rsidRPr="00A75CDE">
        <w:rPr>
          <w:rFonts w:eastAsia="Arial" w:cs="Arial"/>
          <w:color w:val="000000"/>
          <w:sz w:val="24"/>
          <w:szCs w:val="24"/>
        </w:rPr>
        <w:t> The inventory of affordable housing is insufficient, with a particular need for starter homes and units for seniors. The "missing middle" housing gap is evident, as people cannot afford to move from starter homes to larger properties. This shortage is exacerbated by rising property values and competition from corporate</w:t>
      </w:r>
      <w:r w:rsidR="004627D5">
        <w:rPr>
          <w:rFonts w:eastAsia="Arial" w:cs="Arial"/>
          <w:color w:val="000000"/>
          <w:sz w:val="24"/>
          <w:szCs w:val="24"/>
        </w:rPr>
        <w:t>,</w:t>
      </w:r>
      <w:r w:rsidRPr="00A75CDE">
        <w:rPr>
          <w:rFonts w:eastAsia="Arial" w:cs="Arial"/>
          <w:color w:val="000000"/>
          <w:sz w:val="24"/>
          <w:szCs w:val="24"/>
        </w:rPr>
        <w:t xml:space="preserve"> out</w:t>
      </w:r>
      <w:r w:rsidR="004627D5">
        <w:rPr>
          <w:rFonts w:eastAsia="Arial" w:cs="Arial"/>
          <w:color w:val="000000"/>
          <w:sz w:val="24"/>
          <w:szCs w:val="24"/>
        </w:rPr>
        <w:t>-</w:t>
      </w:r>
      <w:r w:rsidRPr="00A75CDE">
        <w:rPr>
          <w:rFonts w:eastAsia="Arial" w:cs="Arial"/>
          <w:color w:val="000000"/>
          <w:sz w:val="24"/>
          <w:szCs w:val="24"/>
        </w:rPr>
        <w:t>of</w:t>
      </w:r>
      <w:r w:rsidR="004627D5">
        <w:rPr>
          <w:rFonts w:eastAsia="Arial" w:cs="Arial"/>
          <w:color w:val="000000"/>
          <w:sz w:val="24"/>
          <w:szCs w:val="24"/>
        </w:rPr>
        <w:t>-</w:t>
      </w:r>
      <w:r w:rsidRPr="00A75CDE">
        <w:rPr>
          <w:rFonts w:eastAsia="Arial" w:cs="Arial"/>
          <w:color w:val="000000"/>
          <w:sz w:val="24"/>
          <w:szCs w:val="24"/>
        </w:rPr>
        <w:t>state buyers.</w:t>
      </w:r>
    </w:p>
    <w:p w14:paraId="000008CB" w14:textId="63EC8334" w:rsidR="00E82A66" w:rsidRPr="00A75CDE" w:rsidRDefault="00AF5A22">
      <w:pPr>
        <w:numPr>
          <w:ilvl w:val="0"/>
          <w:numId w:val="8"/>
        </w:numPr>
        <w:spacing w:after="240"/>
        <w:jc w:val="both"/>
        <w:rPr>
          <w:sz w:val="24"/>
          <w:szCs w:val="24"/>
        </w:rPr>
      </w:pPr>
      <w:r w:rsidRPr="00A75CDE">
        <w:rPr>
          <w:b/>
          <w:sz w:val="24"/>
          <w:szCs w:val="24"/>
        </w:rPr>
        <w:t>High Eviction Rates:</w:t>
      </w:r>
      <w:r w:rsidRPr="00A75CDE">
        <w:rPr>
          <w:sz w:val="24"/>
          <w:szCs w:val="24"/>
        </w:rPr>
        <w:t xml:space="preserve"> Evictions are prevalent, particularly in mobile home parks in Thornton and the Denver metro area. The primary cause is nonpayment of rent due to </w:t>
      </w:r>
      <w:r w:rsidR="00613064">
        <w:rPr>
          <w:sz w:val="24"/>
          <w:szCs w:val="24"/>
        </w:rPr>
        <w:t>the dramatic increases</w:t>
      </w:r>
      <w:r w:rsidR="004627D5">
        <w:rPr>
          <w:sz w:val="24"/>
          <w:szCs w:val="24"/>
        </w:rPr>
        <w:t xml:space="preserve"> pad</w:t>
      </w:r>
      <w:r w:rsidR="00613064">
        <w:rPr>
          <w:sz w:val="24"/>
          <w:szCs w:val="24"/>
        </w:rPr>
        <w:t xml:space="preserve"> </w:t>
      </w:r>
      <w:r w:rsidRPr="00A75CDE">
        <w:rPr>
          <w:sz w:val="24"/>
          <w:szCs w:val="24"/>
        </w:rPr>
        <w:t>rent</w:t>
      </w:r>
      <w:r w:rsidR="004627D5">
        <w:rPr>
          <w:sz w:val="24"/>
          <w:szCs w:val="24"/>
        </w:rPr>
        <w:t xml:space="preserve">, </w:t>
      </w:r>
      <w:r w:rsidR="00613064">
        <w:rPr>
          <w:sz w:val="24"/>
          <w:szCs w:val="24"/>
        </w:rPr>
        <w:t>utility cost</w:t>
      </w:r>
      <w:r w:rsidR="004627D5">
        <w:rPr>
          <w:sz w:val="24"/>
          <w:szCs w:val="24"/>
        </w:rPr>
        <w:t>, and the exorbitant cost to move the mobile home ($5,000 - $14,000)</w:t>
      </w:r>
      <w:r w:rsidRPr="00A75CDE">
        <w:rPr>
          <w:sz w:val="24"/>
          <w:szCs w:val="24"/>
        </w:rPr>
        <w:t>.</w:t>
      </w:r>
    </w:p>
    <w:p w14:paraId="000008CC" w14:textId="527FCE86" w:rsidR="00E82A66" w:rsidRPr="00A75CDE" w:rsidRDefault="00AF5A22">
      <w:pPr>
        <w:numPr>
          <w:ilvl w:val="0"/>
          <w:numId w:val="8"/>
        </w:numPr>
        <w:spacing w:after="240"/>
        <w:jc w:val="both"/>
        <w:rPr>
          <w:sz w:val="24"/>
          <w:szCs w:val="24"/>
        </w:rPr>
      </w:pPr>
      <w:r w:rsidRPr="00A75CDE">
        <w:rPr>
          <w:b/>
          <w:sz w:val="24"/>
          <w:szCs w:val="24"/>
        </w:rPr>
        <w:t>Rule Enforcement:</w:t>
      </w:r>
      <w:r w:rsidRPr="00A75CDE">
        <w:rPr>
          <w:sz w:val="24"/>
          <w:szCs w:val="24"/>
        </w:rPr>
        <w:t xml:space="preserve"> Strict enforcement of </w:t>
      </w:r>
      <w:r w:rsidR="004627D5">
        <w:rPr>
          <w:sz w:val="24"/>
          <w:szCs w:val="24"/>
        </w:rPr>
        <w:t xml:space="preserve">mobile home </w:t>
      </w:r>
      <w:r w:rsidRPr="00A75CDE">
        <w:rPr>
          <w:sz w:val="24"/>
          <w:szCs w:val="24"/>
        </w:rPr>
        <w:t>park</w:t>
      </w:r>
      <w:r w:rsidR="004627D5">
        <w:rPr>
          <w:sz w:val="24"/>
          <w:szCs w:val="24"/>
        </w:rPr>
        <w:t xml:space="preserve"> and HOA</w:t>
      </w:r>
      <w:r w:rsidRPr="00A75CDE">
        <w:rPr>
          <w:sz w:val="24"/>
          <w:szCs w:val="24"/>
        </w:rPr>
        <w:t xml:space="preserve"> rules, often involving legal representation, disproportionately affects monolingual Spanish-speakers and the elderly.</w:t>
      </w:r>
    </w:p>
    <w:p w14:paraId="000008CD" w14:textId="3944435A" w:rsidR="00E82A66" w:rsidRPr="00A75CDE" w:rsidRDefault="00AF5A22">
      <w:pPr>
        <w:numPr>
          <w:ilvl w:val="0"/>
          <w:numId w:val="8"/>
        </w:numPr>
        <w:spacing w:after="240"/>
        <w:jc w:val="both"/>
        <w:rPr>
          <w:sz w:val="24"/>
          <w:szCs w:val="24"/>
        </w:rPr>
      </w:pPr>
      <w:r w:rsidRPr="00A75CDE">
        <w:rPr>
          <w:b/>
          <w:sz w:val="24"/>
          <w:szCs w:val="24"/>
        </w:rPr>
        <w:t>Rising Costs:</w:t>
      </w:r>
      <w:r w:rsidRPr="00A75CDE">
        <w:rPr>
          <w:sz w:val="24"/>
          <w:szCs w:val="24"/>
        </w:rPr>
        <w:t xml:space="preserve"> Homeownership is becoming increasingly difficult due to high home prices, interest rates, </w:t>
      </w:r>
      <w:r w:rsidR="004627D5">
        <w:rPr>
          <w:sz w:val="24"/>
          <w:szCs w:val="24"/>
        </w:rPr>
        <w:t xml:space="preserve">property taxes, </w:t>
      </w:r>
      <w:r w:rsidRPr="00A75CDE">
        <w:rPr>
          <w:sz w:val="24"/>
          <w:szCs w:val="24"/>
        </w:rPr>
        <w:t xml:space="preserve">development fees, </w:t>
      </w:r>
      <w:r w:rsidR="004627D5">
        <w:rPr>
          <w:sz w:val="24"/>
          <w:szCs w:val="24"/>
        </w:rPr>
        <w:t xml:space="preserve">HOA fees, </w:t>
      </w:r>
      <w:r w:rsidRPr="00A75CDE">
        <w:rPr>
          <w:sz w:val="24"/>
          <w:szCs w:val="24"/>
        </w:rPr>
        <w:t>and property taxes.</w:t>
      </w:r>
    </w:p>
    <w:p w14:paraId="000008CE" w14:textId="099A8678" w:rsidR="00E82A66" w:rsidRPr="00A75CDE" w:rsidRDefault="00AF5A22">
      <w:pPr>
        <w:numPr>
          <w:ilvl w:val="0"/>
          <w:numId w:val="8"/>
        </w:numPr>
        <w:spacing w:after="240"/>
        <w:jc w:val="both"/>
        <w:rPr>
          <w:sz w:val="24"/>
          <w:szCs w:val="24"/>
        </w:rPr>
      </w:pPr>
      <w:r w:rsidRPr="00A75CDE">
        <w:rPr>
          <w:b/>
          <w:sz w:val="24"/>
          <w:szCs w:val="24"/>
        </w:rPr>
        <w:t>Income Disparities:</w:t>
      </w:r>
      <w:r w:rsidRPr="00A75CDE">
        <w:rPr>
          <w:sz w:val="24"/>
          <w:szCs w:val="24"/>
        </w:rPr>
        <w:t> The gap between housing costs and stagnant incomes is widening, making affordable housing less accessible.</w:t>
      </w:r>
    </w:p>
    <w:p w14:paraId="000008CF" w14:textId="77777777" w:rsidR="00E82A66" w:rsidRPr="00A75CDE" w:rsidRDefault="00AF5A22">
      <w:pPr>
        <w:pStyle w:val="Heading3"/>
      </w:pPr>
      <w:bookmarkStart w:id="183" w:name="_Toc180139597"/>
      <w:bookmarkStart w:id="184" w:name="_Toc184063018"/>
      <w:r w:rsidRPr="00A75CDE">
        <w:lastRenderedPageBreak/>
        <w:t>Barriers to Development</w:t>
      </w:r>
      <w:bookmarkEnd w:id="183"/>
      <w:bookmarkEnd w:id="184"/>
    </w:p>
    <w:p w14:paraId="000008D0" w14:textId="77777777" w:rsidR="00E82A66" w:rsidRPr="00A75CDE" w:rsidRDefault="00AF5A22">
      <w:pPr>
        <w:numPr>
          <w:ilvl w:val="0"/>
          <w:numId w:val="6"/>
        </w:numPr>
        <w:pBdr>
          <w:top w:val="nil"/>
          <w:left w:val="nil"/>
          <w:bottom w:val="nil"/>
          <w:right w:val="nil"/>
          <w:between w:val="nil"/>
        </w:pBdr>
        <w:spacing w:before="40" w:after="200" w:line="242" w:lineRule="auto"/>
        <w:jc w:val="both"/>
      </w:pPr>
      <w:r w:rsidRPr="00A75CDE">
        <w:rPr>
          <w:rFonts w:eastAsia="Arial" w:cs="Arial"/>
          <w:b/>
          <w:color w:val="000000"/>
          <w:sz w:val="24"/>
          <w:szCs w:val="24"/>
        </w:rPr>
        <w:t>Regulatory and Financial Barriers</w:t>
      </w:r>
      <w:r w:rsidRPr="00A75CDE">
        <w:rPr>
          <w:rFonts w:eastAsia="Arial" w:cs="Arial"/>
          <w:color w:val="000000"/>
          <w:sz w:val="24"/>
          <w:szCs w:val="24"/>
        </w:rPr>
        <w:t xml:space="preserve">: Developers face numerous challenges, including annexations, zoning regulations, development fees, and financing difficulties. </w:t>
      </w:r>
    </w:p>
    <w:p w14:paraId="000008D1" w14:textId="4794E2C3" w:rsidR="00E82A66" w:rsidRPr="00A75CDE" w:rsidRDefault="00AF5A22">
      <w:pPr>
        <w:numPr>
          <w:ilvl w:val="0"/>
          <w:numId w:val="6"/>
        </w:numPr>
        <w:pBdr>
          <w:top w:val="nil"/>
          <w:left w:val="nil"/>
          <w:bottom w:val="nil"/>
          <w:right w:val="nil"/>
          <w:between w:val="nil"/>
        </w:pBdr>
        <w:spacing w:before="40" w:after="200" w:line="242" w:lineRule="auto"/>
        <w:jc w:val="both"/>
      </w:pPr>
      <w:r w:rsidRPr="004627D5">
        <w:rPr>
          <w:rFonts w:eastAsia="Arial"/>
          <w:b/>
          <w:color w:val="000000"/>
          <w:sz w:val="24"/>
        </w:rPr>
        <w:t>The "Not In My Back Yard" (NIMBY)</w:t>
      </w:r>
      <w:r w:rsidR="00701BC0" w:rsidRPr="00701BC0">
        <w:rPr>
          <w:rFonts w:eastAsia="Arial"/>
          <w:bCs/>
          <w:color w:val="000000"/>
          <w:sz w:val="24"/>
        </w:rPr>
        <w:t>:</w:t>
      </w:r>
      <w:r w:rsidRPr="00A75CDE">
        <w:rPr>
          <w:rFonts w:eastAsia="Arial" w:cs="Arial"/>
          <w:color w:val="000000"/>
          <w:sz w:val="24"/>
          <w:szCs w:val="24"/>
        </w:rPr>
        <w:t xml:space="preserve"> </w:t>
      </w:r>
      <w:r w:rsidR="004627D5">
        <w:rPr>
          <w:rFonts w:eastAsia="Arial" w:cs="Arial"/>
          <w:color w:val="000000"/>
          <w:sz w:val="24"/>
          <w:szCs w:val="24"/>
        </w:rPr>
        <w:t xml:space="preserve">Opposition to new housing developments </w:t>
      </w:r>
      <w:r w:rsidRPr="00A75CDE">
        <w:rPr>
          <w:rFonts w:eastAsia="Arial" w:cs="Arial"/>
          <w:color w:val="000000"/>
          <w:sz w:val="24"/>
          <w:szCs w:val="24"/>
        </w:rPr>
        <w:t>also poses a significant barrier to developing affordable housing.</w:t>
      </w:r>
    </w:p>
    <w:p w14:paraId="000008D2" w14:textId="399772A8" w:rsidR="00E82A66" w:rsidRPr="00A75CDE" w:rsidRDefault="00AF5A22">
      <w:pPr>
        <w:numPr>
          <w:ilvl w:val="0"/>
          <w:numId w:val="6"/>
        </w:numPr>
        <w:pBdr>
          <w:top w:val="nil"/>
          <w:left w:val="nil"/>
          <w:bottom w:val="nil"/>
          <w:right w:val="nil"/>
          <w:between w:val="nil"/>
        </w:pBdr>
        <w:spacing w:before="40" w:after="200" w:line="242" w:lineRule="auto"/>
        <w:jc w:val="both"/>
      </w:pPr>
      <w:r w:rsidRPr="00A75CDE">
        <w:rPr>
          <w:rFonts w:eastAsia="Arial" w:cs="Arial"/>
          <w:b/>
          <w:color w:val="000000"/>
          <w:sz w:val="24"/>
          <w:szCs w:val="24"/>
        </w:rPr>
        <w:t>Lack of Transitional and Supportive Housing</w:t>
      </w:r>
      <w:r w:rsidRPr="00A75CDE">
        <w:rPr>
          <w:rFonts w:eastAsia="Arial" w:cs="Arial"/>
          <w:color w:val="000000"/>
          <w:sz w:val="24"/>
          <w:szCs w:val="24"/>
        </w:rPr>
        <w:t xml:space="preserve">: There is a gap in transitional housing options for individuals transitioning out of homelessness or requiring temporary assistance. </w:t>
      </w:r>
      <w:r w:rsidR="00701BC0">
        <w:rPr>
          <w:rFonts w:eastAsia="Arial" w:cs="Arial"/>
          <w:color w:val="000000"/>
          <w:sz w:val="24"/>
          <w:szCs w:val="24"/>
        </w:rPr>
        <w:t>Longer term s</w:t>
      </w:r>
      <w:r w:rsidRPr="00A75CDE">
        <w:rPr>
          <w:rFonts w:eastAsia="Arial" w:cs="Arial"/>
          <w:color w:val="000000"/>
          <w:sz w:val="24"/>
          <w:szCs w:val="24"/>
        </w:rPr>
        <w:t>upportive housing with integrated services is also lacking.</w:t>
      </w:r>
    </w:p>
    <w:p w14:paraId="000008D3" w14:textId="77777777" w:rsidR="00E82A66" w:rsidRPr="00A75CDE" w:rsidRDefault="00AF5A22">
      <w:pPr>
        <w:pStyle w:val="Heading3"/>
      </w:pPr>
      <w:bookmarkStart w:id="185" w:name="_Toc180139598"/>
      <w:bookmarkStart w:id="186" w:name="_Toc184063019"/>
      <w:r w:rsidRPr="00A75CDE">
        <w:t>Positive Aspects and Collaborative Efforts</w:t>
      </w:r>
      <w:bookmarkEnd w:id="185"/>
      <w:bookmarkEnd w:id="186"/>
    </w:p>
    <w:p w14:paraId="000008D4" w14:textId="41BD2311" w:rsidR="00E82A66" w:rsidRPr="00A75CDE" w:rsidRDefault="00AF5A22">
      <w:pPr>
        <w:numPr>
          <w:ilvl w:val="0"/>
          <w:numId w:val="10"/>
        </w:numPr>
        <w:pBdr>
          <w:top w:val="nil"/>
          <w:left w:val="nil"/>
          <w:bottom w:val="nil"/>
          <w:right w:val="nil"/>
          <w:between w:val="nil"/>
        </w:pBdr>
        <w:spacing w:before="40" w:after="200" w:line="242" w:lineRule="auto"/>
        <w:jc w:val="both"/>
      </w:pPr>
      <w:r w:rsidRPr="00A75CDE">
        <w:rPr>
          <w:rFonts w:eastAsia="Arial" w:cs="Arial"/>
          <w:b/>
          <w:color w:val="000000"/>
          <w:sz w:val="24"/>
          <w:szCs w:val="24"/>
        </w:rPr>
        <w:t>Community Engagement:</w:t>
      </w:r>
      <w:r w:rsidRPr="00A75CDE">
        <w:rPr>
          <w:rFonts w:eastAsia="Arial" w:cs="Arial"/>
          <w:color w:val="000000"/>
          <w:sz w:val="24"/>
          <w:szCs w:val="24"/>
        </w:rPr>
        <w:t xml:space="preserve"> Various stakeholders, including nonprofit and faith-based organizations, city staff, seniors, and developers, are actively collaborating to address housing needs. Successful models from other cities, like Fort Collins' land banking program, </w:t>
      </w:r>
      <w:r w:rsidR="00701BC0">
        <w:rPr>
          <w:rFonts w:eastAsia="Arial" w:cs="Arial"/>
          <w:color w:val="000000"/>
          <w:sz w:val="24"/>
          <w:szCs w:val="24"/>
        </w:rPr>
        <w:t>should be studied and if compatible, applied to the city’s housing plan</w:t>
      </w:r>
      <w:r w:rsidRPr="00A75CDE">
        <w:rPr>
          <w:rFonts w:eastAsia="Arial" w:cs="Arial"/>
          <w:color w:val="000000"/>
          <w:sz w:val="24"/>
          <w:szCs w:val="24"/>
        </w:rPr>
        <w:t>.</w:t>
      </w:r>
    </w:p>
    <w:p w14:paraId="000008D5" w14:textId="64A6F107" w:rsidR="00E82A66" w:rsidRPr="00A75CDE" w:rsidRDefault="00AF5A22">
      <w:pPr>
        <w:numPr>
          <w:ilvl w:val="0"/>
          <w:numId w:val="10"/>
        </w:numPr>
        <w:pBdr>
          <w:top w:val="nil"/>
          <w:left w:val="nil"/>
          <w:bottom w:val="nil"/>
          <w:right w:val="nil"/>
          <w:between w:val="nil"/>
        </w:pBdr>
        <w:spacing w:before="40" w:after="200" w:line="242" w:lineRule="auto"/>
        <w:jc w:val="both"/>
      </w:pPr>
      <w:r w:rsidRPr="00A75CDE">
        <w:rPr>
          <w:rFonts w:eastAsia="Arial" w:cs="Arial"/>
          <w:b/>
          <w:color w:val="000000"/>
          <w:sz w:val="24"/>
          <w:szCs w:val="24"/>
        </w:rPr>
        <w:t>Past Successes:</w:t>
      </w:r>
      <w:r w:rsidRPr="00A75CDE">
        <w:rPr>
          <w:rFonts w:eastAsia="Arial" w:cs="Arial"/>
          <w:color w:val="000000"/>
          <w:sz w:val="24"/>
          <w:szCs w:val="24"/>
        </w:rPr>
        <w:t> Some past projects, such as the Avilla development and Crossing Pointe, have been highlighted as successful and affordable, offering diverse housing options and integrating transportation and energy efficiency features.</w:t>
      </w:r>
    </w:p>
    <w:p w14:paraId="000008D6" w14:textId="77777777" w:rsidR="00E82A66" w:rsidRPr="00A75CDE" w:rsidRDefault="00AF5A22">
      <w:pPr>
        <w:pStyle w:val="Heading3"/>
      </w:pPr>
      <w:bookmarkStart w:id="187" w:name="_Toc180139599"/>
      <w:bookmarkStart w:id="188" w:name="_Toc184063020"/>
      <w:r w:rsidRPr="00A75CDE">
        <w:t>Policy and Program Recommendations</w:t>
      </w:r>
      <w:bookmarkEnd w:id="187"/>
      <w:bookmarkEnd w:id="188"/>
    </w:p>
    <w:p w14:paraId="000008D7" w14:textId="77777777" w:rsidR="00E82A66" w:rsidRPr="00A75CDE" w:rsidRDefault="00AF5A22">
      <w:pPr>
        <w:pBdr>
          <w:top w:val="nil"/>
          <w:left w:val="nil"/>
          <w:bottom w:val="nil"/>
          <w:right w:val="nil"/>
          <w:between w:val="nil"/>
        </w:pBdr>
        <w:spacing w:before="40" w:after="200" w:line="242" w:lineRule="auto"/>
        <w:jc w:val="both"/>
        <w:rPr>
          <w:rFonts w:eastAsia="Arial" w:cs="Arial"/>
          <w:color w:val="548AB7"/>
          <w:sz w:val="32"/>
          <w:szCs w:val="32"/>
        </w:rPr>
      </w:pPr>
      <w:r w:rsidRPr="00A75CDE">
        <w:rPr>
          <w:rFonts w:eastAsia="Arial" w:cs="Arial"/>
          <w:color w:val="000000"/>
          <w:sz w:val="24"/>
          <w:szCs w:val="24"/>
        </w:rPr>
        <w:t>The final strategy recommendations for Thornton's housing needs incorporate many of the valuable suggestions provided by residents and stakeholders during the interview and survey process. These recommendations focus on several high-level, high-impact actions designed to address the most pressing housing challenges in the community. However, it's important to note not all suggestions are directly reflected in the primary recommendations, this does not diminish their potential value or relevance. The additional solutions mentioned by stakeholders, though not featured in our main recommendations, remain worthy of consideration and may be revisited as the housing landscape evolves.</w:t>
      </w:r>
    </w:p>
    <w:p w14:paraId="000008D8" w14:textId="77777777" w:rsidR="00E82A66" w:rsidRPr="00A75CDE" w:rsidRDefault="00E82A66">
      <w:pPr>
        <w:rPr>
          <w:sz w:val="10"/>
          <w:szCs w:val="10"/>
        </w:rPr>
      </w:pPr>
    </w:p>
    <w:p w14:paraId="000008D9" w14:textId="77777777" w:rsidR="00E82A66" w:rsidRPr="00A75CDE" w:rsidRDefault="00AF5A22" w:rsidP="00875206">
      <w:pPr>
        <w:numPr>
          <w:ilvl w:val="0"/>
          <w:numId w:val="30"/>
        </w:numPr>
        <w:pBdr>
          <w:top w:val="nil"/>
          <w:left w:val="nil"/>
          <w:bottom w:val="nil"/>
          <w:right w:val="nil"/>
          <w:between w:val="nil"/>
        </w:pBdr>
        <w:spacing w:after="120"/>
        <w:ind w:left="360"/>
        <w:jc w:val="both"/>
        <w:rPr>
          <w:rFonts w:eastAsia="Arial" w:cs="Arial"/>
          <w:b/>
          <w:color w:val="000000"/>
          <w:sz w:val="24"/>
          <w:szCs w:val="24"/>
          <w:u w:val="single"/>
        </w:rPr>
      </w:pPr>
      <w:r w:rsidRPr="00A75CDE">
        <w:rPr>
          <w:rFonts w:eastAsia="Arial" w:cs="Arial"/>
          <w:b/>
          <w:color w:val="000000"/>
          <w:sz w:val="24"/>
          <w:szCs w:val="24"/>
          <w:u w:val="single"/>
        </w:rPr>
        <w:t>Policy and Zoning Innovations</w:t>
      </w:r>
    </w:p>
    <w:p w14:paraId="000008DA" w14:textId="77777777" w:rsidR="00E82A66" w:rsidRPr="00A75CDE" w:rsidRDefault="00AF5A22">
      <w:pPr>
        <w:numPr>
          <w:ilvl w:val="0"/>
          <w:numId w:val="9"/>
        </w:numPr>
        <w:spacing w:after="120"/>
        <w:jc w:val="both"/>
        <w:rPr>
          <w:sz w:val="24"/>
          <w:szCs w:val="24"/>
        </w:rPr>
      </w:pPr>
      <w:r w:rsidRPr="00A75CDE">
        <w:rPr>
          <w:b/>
          <w:sz w:val="24"/>
          <w:szCs w:val="24"/>
        </w:rPr>
        <w:t>Land Use:</w:t>
      </w:r>
    </w:p>
    <w:p w14:paraId="000008DB" w14:textId="729F0568" w:rsidR="00E82A66" w:rsidRPr="00A75CDE" w:rsidRDefault="00AF5A22">
      <w:pPr>
        <w:numPr>
          <w:ilvl w:val="1"/>
          <w:numId w:val="9"/>
        </w:numPr>
        <w:spacing w:after="120"/>
        <w:jc w:val="both"/>
        <w:rPr>
          <w:sz w:val="24"/>
          <w:szCs w:val="24"/>
        </w:rPr>
      </w:pPr>
      <w:r w:rsidRPr="00A75CDE">
        <w:rPr>
          <w:sz w:val="24"/>
          <w:szCs w:val="24"/>
        </w:rPr>
        <w:t>Utilize city-owned land with affordability restrictions to maintain long-term affordability</w:t>
      </w:r>
      <w:r w:rsidR="00E9742A" w:rsidRPr="00A75CDE">
        <w:rPr>
          <w:sz w:val="24"/>
          <w:szCs w:val="24"/>
        </w:rPr>
        <w:t xml:space="preserve">. </w:t>
      </w:r>
      <w:r w:rsidRPr="00A75CDE">
        <w:rPr>
          <w:sz w:val="24"/>
          <w:szCs w:val="24"/>
        </w:rPr>
        <w:t>Partner with other jurisdictions such as the county and school districts to utilize their land for affordable and restricted housing.</w:t>
      </w:r>
    </w:p>
    <w:p w14:paraId="000008DC" w14:textId="77777777" w:rsidR="00E82A66" w:rsidRPr="00A75CDE" w:rsidRDefault="00AF5A22">
      <w:pPr>
        <w:numPr>
          <w:ilvl w:val="0"/>
          <w:numId w:val="9"/>
        </w:numPr>
        <w:spacing w:after="120"/>
        <w:jc w:val="both"/>
        <w:rPr>
          <w:sz w:val="24"/>
          <w:szCs w:val="24"/>
        </w:rPr>
      </w:pPr>
      <w:r w:rsidRPr="00A75CDE">
        <w:rPr>
          <w:b/>
          <w:sz w:val="24"/>
          <w:szCs w:val="24"/>
        </w:rPr>
        <w:t>Land Trusts and Land Banks:</w:t>
      </w:r>
    </w:p>
    <w:p w14:paraId="000008DD" w14:textId="08F064C3" w:rsidR="00E82A66" w:rsidRPr="00A75CDE" w:rsidRDefault="009C2AD3">
      <w:pPr>
        <w:numPr>
          <w:ilvl w:val="1"/>
          <w:numId w:val="9"/>
        </w:numPr>
        <w:spacing w:after="120"/>
        <w:jc w:val="both"/>
        <w:rPr>
          <w:sz w:val="24"/>
          <w:szCs w:val="24"/>
        </w:rPr>
      </w:pPr>
      <w:r>
        <w:rPr>
          <w:sz w:val="24"/>
          <w:szCs w:val="24"/>
        </w:rPr>
        <w:t>Partner with</w:t>
      </w:r>
      <w:r w:rsidR="00AF5A22" w:rsidRPr="00A75CDE">
        <w:rPr>
          <w:sz w:val="24"/>
          <w:szCs w:val="24"/>
        </w:rPr>
        <w:t xml:space="preserve"> land trusts and land banks to </w:t>
      </w:r>
      <w:r>
        <w:rPr>
          <w:sz w:val="24"/>
          <w:szCs w:val="24"/>
        </w:rPr>
        <w:t xml:space="preserve">encourage new housing development, </w:t>
      </w:r>
      <w:r w:rsidR="00AF5A22" w:rsidRPr="00A75CDE">
        <w:rPr>
          <w:sz w:val="24"/>
          <w:szCs w:val="24"/>
        </w:rPr>
        <w:t>reduce costs</w:t>
      </w:r>
      <w:r>
        <w:rPr>
          <w:sz w:val="24"/>
          <w:szCs w:val="24"/>
        </w:rPr>
        <w:t>,</w:t>
      </w:r>
      <w:r w:rsidR="00AF5A22" w:rsidRPr="00A75CDE">
        <w:rPr>
          <w:sz w:val="24"/>
          <w:szCs w:val="24"/>
        </w:rPr>
        <w:t xml:space="preserve"> and promote sustainable affordable housing development</w:t>
      </w:r>
    </w:p>
    <w:p w14:paraId="000008DE" w14:textId="17979BAC" w:rsidR="00E82A66" w:rsidRPr="00A75CDE" w:rsidRDefault="00AF5A22">
      <w:pPr>
        <w:numPr>
          <w:ilvl w:val="1"/>
          <w:numId w:val="9"/>
        </w:numPr>
        <w:spacing w:after="120"/>
        <w:jc w:val="both"/>
        <w:rPr>
          <w:sz w:val="24"/>
          <w:szCs w:val="24"/>
        </w:rPr>
      </w:pPr>
      <w:r w:rsidRPr="00A75CDE">
        <w:rPr>
          <w:sz w:val="24"/>
          <w:szCs w:val="24"/>
        </w:rPr>
        <w:t xml:space="preserve">Fort Collins' land banking program </w:t>
      </w:r>
      <w:r w:rsidR="009C2AD3">
        <w:rPr>
          <w:sz w:val="24"/>
          <w:szCs w:val="24"/>
        </w:rPr>
        <w:t>was mentioned</w:t>
      </w:r>
      <w:r w:rsidRPr="00A75CDE">
        <w:rPr>
          <w:sz w:val="24"/>
          <w:szCs w:val="24"/>
        </w:rPr>
        <w:t xml:space="preserve"> as a successful model.</w:t>
      </w:r>
    </w:p>
    <w:p w14:paraId="000008E0" w14:textId="77777777" w:rsidR="00E82A66" w:rsidRPr="00A75CDE" w:rsidRDefault="00AF5A22" w:rsidP="009C2AD3">
      <w:pPr>
        <w:keepNext/>
        <w:numPr>
          <w:ilvl w:val="0"/>
          <w:numId w:val="9"/>
        </w:numPr>
        <w:spacing w:after="120"/>
        <w:jc w:val="both"/>
        <w:rPr>
          <w:sz w:val="24"/>
          <w:szCs w:val="24"/>
        </w:rPr>
      </w:pPr>
      <w:r w:rsidRPr="00A75CDE">
        <w:rPr>
          <w:b/>
          <w:sz w:val="24"/>
          <w:szCs w:val="24"/>
        </w:rPr>
        <w:t>Accessory Dwelling Units (ADUs):</w:t>
      </w:r>
    </w:p>
    <w:p w14:paraId="000008E1" w14:textId="3DF76C01" w:rsidR="00E82A66" w:rsidRPr="00A75CDE" w:rsidRDefault="00AF5A22" w:rsidP="009C2AD3">
      <w:pPr>
        <w:keepNext/>
        <w:numPr>
          <w:ilvl w:val="1"/>
          <w:numId w:val="9"/>
        </w:numPr>
        <w:spacing w:after="120"/>
        <w:jc w:val="both"/>
        <w:rPr>
          <w:sz w:val="24"/>
          <w:szCs w:val="24"/>
        </w:rPr>
      </w:pPr>
      <w:r w:rsidRPr="00A75CDE">
        <w:rPr>
          <w:sz w:val="24"/>
          <w:szCs w:val="24"/>
        </w:rPr>
        <w:t>Encourage the development of ADUs to increase housing density without major infrastructure changes</w:t>
      </w:r>
      <w:r w:rsidR="00E9742A" w:rsidRPr="00A75CDE">
        <w:rPr>
          <w:sz w:val="24"/>
          <w:szCs w:val="24"/>
        </w:rPr>
        <w:t xml:space="preserve">. </w:t>
      </w:r>
      <w:r w:rsidRPr="00A75CDE">
        <w:rPr>
          <w:sz w:val="24"/>
          <w:szCs w:val="24"/>
        </w:rPr>
        <w:t xml:space="preserve">Encouragement could include financial </w:t>
      </w:r>
      <w:r w:rsidRPr="00A75CDE">
        <w:rPr>
          <w:sz w:val="24"/>
          <w:szCs w:val="24"/>
        </w:rPr>
        <w:lastRenderedPageBreak/>
        <w:t xml:space="preserve">assistance, </w:t>
      </w:r>
      <w:r w:rsidR="009C2AD3">
        <w:rPr>
          <w:sz w:val="24"/>
          <w:szCs w:val="24"/>
        </w:rPr>
        <w:t xml:space="preserve">free </w:t>
      </w:r>
      <w:r w:rsidRPr="00A75CDE">
        <w:rPr>
          <w:sz w:val="24"/>
          <w:szCs w:val="24"/>
        </w:rPr>
        <w:t xml:space="preserve">pre-approved </w:t>
      </w:r>
      <w:r w:rsidR="009C2AD3">
        <w:rPr>
          <w:sz w:val="24"/>
          <w:szCs w:val="24"/>
        </w:rPr>
        <w:t xml:space="preserve">building </w:t>
      </w:r>
      <w:r w:rsidRPr="00A75CDE">
        <w:rPr>
          <w:sz w:val="24"/>
          <w:szCs w:val="24"/>
        </w:rPr>
        <w:t>plans</w:t>
      </w:r>
      <w:r w:rsidR="009C2AD3">
        <w:rPr>
          <w:sz w:val="24"/>
          <w:szCs w:val="24"/>
        </w:rPr>
        <w:t>,</w:t>
      </w:r>
      <w:r w:rsidRPr="00A75CDE">
        <w:rPr>
          <w:sz w:val="24"/>
          <w:szCs w:val="24"/>
        </w:rPr>
        <w:t xml:space="preserve"> </w:t>
      </w:r>
      <w:r w:rsidR="009C2AD3">
        <w:rPr>
          <w:sz w:val="24"/>
          <w:szCs w:val="24"/>
        </w:rPr>
        <w:t>the use of</w:t>
      </w:r>
      <w:r w:rsidRPr="00A75CDE">
        <w:rPr>
          <w:sz w:val="24"/>
          <w:szCs w:val="24"/>
        </w:rPr>
        <w:t xml:space="preserve"> modular homes, and </w:t>
      </w:r>
      <w:r w:rsidR="009C2AD3">
        <w:rPr>
          <w:sz w:val="24"/>
          <w:szCs w:val="24"/>
        </w:rPr>
        <w:t xml:space="preserve">providing an </w:t>
      </w:r>
      <w:r w:rsidR="001C1EED" w:rsidRPr="00A75CDE">
        <w:rPr>
          <w:sz w:val="24"/>
          <w:szCs w:val="24"/>
        </w:rPr>
        <w:t>expedited process</w:t>
      </w:r>
      <w:r w:rsidRPr="00A75CDE">
        <w:rPr>
          <w:sz w:val="24"/>
          <w:szCs w:val="24"/>
        </w:rPr>
        <w:t>.</w:t>
      </w:r>
    </w:p>
    <w:p w14:paraId="000008E2" w14:textId="4504B5AA" w:rsidR="00A93A5F" w:rsidRPr="00A75CDE" w:rsidRDefault="00AF5A22" w:rsidP="009C2AD3">
      <w:pPr>
        <w:keepNext/>
        <w:numPr>
          <w:ilvl w:val="1"/>
          <w:numId w:val="9"/>
        </w:numPr>
        <w:spacing w:after="120"/>
        <w:jc w:val="both"/>
        <w:rPr>
          <w:sz w:val="24"/>
          <w:szCs w:val="24"/>
        </w:rPr>
      </w:pPr>
      <w:r w:rsidRPr="00A75CDE">
        <w:rPr>
          <w:sz w:val="24"/>
          <w:szCs w:val="24"/>
        </w:rPr>
        <w:t>Recent state law changes have made it easier to build ADUs and reduce parking requirements.</w:t>
      </w:r>
    </w:p>
    <w:p w14:paraId="000008E3" w14:textId="77777777" w:rsidR="00E82A66" w:rsidRPr="00A75CDE" w:rsidRDefault="00AF5A22" w:rsidP="00875206">
      <w:pPr>
        <w:numPr>
          <w:ilvl w:val="0"/>
          <w:numId w:val="30"/>
        </w:numPr>
        <w:pBdr>
          <w:top w:val="nil"/>
          <w:left w:val="nil"/>
          <w:bottom w:val="nil"/>
          <w:right w:val="nil"/>
          <w:between w:val="nil"/>
        </w:pBdr>
        <w:spacing w:after="120"/>
        <w:ind w:left="360"/>
        <w:jc w:val="both"/>
        <w:rPr>
          <w:rFonts w:eastAsia="Arial" w:cs="Arial"/>
          <w:b/>
          <w:color w:val="000000"/>
          <w:sz w:val="24"/>
          <w:szCs w:val="24"/>
          <w:u w:val="single"/>
        </w:rPr>
      </w:pPr>
      <w:r w:rsidRPr="00A75CDE">
        <w:rPr>
          <w:rFonts w:eastAsia="Arial" w:cs="Arial"/>
          <w:b/>
          <w:color w:val="000000"/>
          <w:sz w:val="24"/>
          <w:szCs w:val="24"/>
          <w:u w:val="single"/>
        </w:rPr>
        <w:t>Financial Strategies</w:t>
      </w:r>
    </w:p>
    <w:p w14:paraId="000008E4" w14:textId="77777777" w:rsidR="00E82A66" w:rsidRPr="00A75CDE" w:rsidRDefault="00AF5A22">
      <w:pPr>
        <w:numPr>
          <w:ilvl w:val="0"/>
          <w:numId w:val="11"/>
        </w:numPr>
        <w:spacing w:after="120"/>
        <w:jc w:val="both"/>
        <w:rPr>
          <w:sz w:val="24"/>
          <w:szCs w:val="24"/>
        </w:rPr>
      </w:pPr>
      <w:r w:rsidRPr="00A75CDE">
        <w:rPr>
          <w:b/>
          <w:sz w:val="24"/>
          <w:szCs w:val="24"/>
        </w:rPr>
        <w:t>Funding and Incentives:</w:t>
      </w:r>
    </w:p>
    <w:p w14:paraId="000008E5" w14:textId="77777777" w:rsidR="00E82A66" w:rsidRPr="00A75CDE" w:rsidRDefault="00AF5A22">
      <w:pPr>
        <w:numPr>
          <w:ilvl w:val="1"/>
          <w:numId w:val="11"/>
        </w:numPr>
        <w:spacing w:after="120"/>
        <w:jc w:val="both"/>
        <w:rPr>
          <w:sz w:val="24"/>
          <w:szCs w:val="24"/>
        </w:rPr>
      </w:pPr>
      <w:r w:rsidRPr="00A75CDE">
        <w:rPr>
          <w:sz w:val="24"/>
          <w:szCs w:val="24"/>
        </w:rPr>
        <w:t>Leverage Community Development Block Grants (CDBG), HOME funds, Private Activity Bonds, Low-Income Housing Tax Credits (LIHTC) and Proposition 123 funds to support affordable housing developers.</w:t>
      </w:r>
    </w:p>
    <w:p w14:paraId="000008E6" w14:textId="77777777" w:rsidR="00E82A66" w:rsidRPr="00A75CDE" w:rsidRDefault="00AF5A22">
      <w:pPr>
        <w:numPr>
          <w:ilvl w:val="1"/>
          <w:numId w:val="11"/>
        </w:numPr>
        <w:spacing w:after="120"/>
        <w:jc w:val="both"/>
        <w:rPr>
          <w:sz w:val="24"/>
          <w:szCs w:val="24"/>
        </w:rPr>
      </w:pPr>
      <w:r w:rsidRPr="00A75CDE">
        <w:rPr>
          <w:sz w:val="24"/>
          <w:szCs w:val="24"/>
        </w:rPr>
        <w:t xml:space="preserve">Waive development fees and provide tax incentives to attract quality developers and lower the costs for affordable housing projects. </w:t>
      </w:r>
    </w:p>
    <w:p w14:paraId="000008E7" w14:textId="3FFC5CC9" w:rsidR="00E82A66" w:rsidRPr="00A75CDE" w:rsidRDefault="00AF5A22">
      <w:pPr>
        <w:numPr>
          <w:ilvl w:val="1"/>
          <w:numId w:val="11"/>
        </w:numPr>
        <w:spacing w:after="120"/>
        <w:jc w:val="both"/>
        <w:rPr>
          <w:sz w:val="24"/>
          <w:szCs w:val="24"/>
        </w:rPr>
      </w:pPr>
      <w:r w:rsidRPr="00A75CDE">
        <w:rPr>
          <w:sz w:val="24"/>
          <w:szCs w:val="24"/>
        </w:rPr>
        <w:t>Consider using CDBG, HOME, and other funding sources to cover tap fees.</w:t>
      </w:r>
    </w:p>
    <w:p w14:paraId="000008E8" w14:textId="77777777" w:rsidR="00E82A66" w:rsidRPr="00A75CDE" w:rsidRDefault="00AF5A22">
      <w:pPr>
        <w:numPr>
          <w:ilvl w:val="0"/>
          <w:numId w:val="11"/>
        </w:numPr>
        <w:spacing w:after="120"/>
        <w:jc w:val="both"/>
        <w:rPr>
          <w:sz w:val="24"/>
          <w:szCs w:val="24"/>
        </w:rPr>
      </w:pPr>
      <w:r w:rsidRPr="00A75CDE">
        <w:rPr>
          <w:b/>
          <w:sz w:val="24"/>
          <w:szCs w:val="24"/>
        </w:rPr>
        <w:t>Down Payment and Rental Assistance:</w:t>
      </w:r>
    </w:p>
    <w:p w14:paraId="000008E9" w14:textId="77777777" w:rsidR="00E82A66" w:rsidRPr="00A75CDE" w:rsidRDefault="00AF5A22">
      <w:pPr>
        <w:numPr>
          <w:ilvl w:val="1"/>
          <w:numId w:val="11"/>
        </w:numPr>
        <w:spacing w:after="120"/>
        <w:jc w:val="both"/>
        <w:rPr>
          <w:sz w:val="24"/>
          <w:szCs w:val="24"/>
        </w:rPr>
      </w:pPr>
      <w:r w:rsidRPr="00A75CDE">
        <w:rPr>
          <w:sz w:val="24"/>
          <w:szCs w:val="24"/>
        </w:rPr>
        <w:t>Provide funding for down payment assistance programs to help lower income home buyers.</w:t>
      </w:r>
    </w:p>
    <w:p w14:paraId="000008EA" w14:textId="77777777" w:rsidR="00E82A66" w:rsidRPr="00A75CDE" w:rsidRDefault="00AF5A22">
      <w:pPr>
        <w:numPr>
          <w:ilvl w:val="1"/>
          <w:numId w:val="11"/>
        </w:numPr>
        <w:spacing w:after="120"/>
        <w:jc w:val="both"/>
        <w:rPr>
          <w:sz w:val="24"/>
          <w:szCs w:val="24"/>
        </w:rPr>
      </w:pPr>
      <w:r w:rsidRPr="00A75CDE">
        <w:rPr>
          <w:sz w:val="24"/>
          <w:szCs w:val="24"/>
        </w:rPr>
        <w:t>Greatly expand funding to rental assistance program partners to prevent evictions and reduce homelessness.</w:t>
      </w:r>
    </w:p>
    <w:p w14:paraId="000008EB" w14:textId="77777777" w:rsidR="00E82A66" w:rsidRPr="00A75CDE" w:rsidRDefault="00AF5A22" w:rsidP="00875206">
      <w:pPr>
        <w:numPr>
          <w:ilvl w:val="0"/>
          <w:numId w:val="30"/>
        </w:numPr>
        <w:pBdr>
          <w:top w:val="nil"/>
          <w:left w:val="nil"/>
          <w:bottom w:val="nil"/>
          <w:right w:val="nil"/>
          <w:between w:val="nil"/>
        </w:pBdr>
        <w:spacing w:after="120"/>
        <w:ind w:left="360"/>
        <w:jc w:val="both"/>
        <w:rPr>
          <w:rFonts w:eastAsia="Arial" w:cs="Arial"/>
          <w:b/>
          <w:color w:val="000000"/>
          <w:sz w:val="24"/>
          <w:szCs w:val="24"/>
          <w:u w:val="single"/>
        </w:rPr>
      </w:pPr>
      <w:r w:rsidRPr="00A75CDE">
        <w:rPr>
          <w:rFonts w:eastAsia="Arial" w:cs="Arial"/>
          <w:b/>
          <w:color w:val="000000"/>
          <w:sz w:val="24"/>
          <w:szCs w:val="24"/>
          <w:u w:val="single"/>
        </w:rPr>
        <w:t>Innovative Housing Models</w:t>
      </w:r>
    </w:p>
    <w:p w14:paraId="000008EC" w14:textId="77777777" w:rsidR="00E82A66" w:rsidRPr="00A75CDE" w:rsidRDefault="00AF5A22">
      <w:pPr>
        <w:numPr>
          <w:ilvl w:val="0"/>
          <w:numId w:val="13"/>
        </w:numPr>
        <w:spacing w:after="120"/>
        <w:jc w:val="both"/>
        <w:rPr>
          <w:sz w:val="24"/>
          <w:szCs w:val="24"/>
        </w:rPr>
      </w:pPr>
      <w:r w:rsidRPr="00A75CDE">
        <w:rPr>
          <w:b/>
          <w:sz w:val="24"/>
          <w:szCs w:val="24"/>
        </w:rPr>
        <w:t>Mixed-Income and Mixed-Use Developments:</w:t>
      </w:r>
    </w:p>
    <w:p w14:paraId="000008ED" w14:textId="179EA638" w:rsidR="00E82A66" w:rsidRPr="00A75CDE" w:rsidRDefault="00AF5A22">
      <w:pPr>
        <w:numPr>
          <w:ilvl w:val="1"/>
          <w:numId w:val="13"/>
        </w:numPr>
        <w:spacing w:after="120"/>
        <w:jc w:val="both"/>
        <w:rPr>
          <w:sz w:val="24"/>
          <w:szCs w:val="24"/>
        </w:rPr>
      </w:pPr>
      <w:r w:rsidRPr="00A75CDE">
        <w:rPr>
          <w:sz w:val="24"/>
          <w:szCs w:val="24"/>
        </w:rPr>
        <w:t xml:space="preserve">Support mobile </w:t>
      </w:r>
      <w:r w:rsidR="007D15E2" w:rsidRPr="00A75CDE">
        <w:rPr>
          <w:sz w:val="24"/>
          <w:szCs w:val="24"/>
        </w:rPr>
        <w:t>homeowners</w:t>
      </w:r>
      <w:r w:rsidRPr="00A75CDE">
        <w:rPr>
          <w:sz w:val="24"/>
          <w:szCs w:val="24"/>
        </w:rPr>
        <w:t xml:space="preserve"> that want to purchase their parks.</w:t>
      </w:r>
    </w:p>
    <w:p w14:paraId="000008EE" w14:textId="77777777" w:rsidR="00E82A66" w:rsidRPr="00A75CDE" w:rsidRDefault="00AF5A22">
      <w:pPr>
        <w:numPr>
          <w:ilvl w:val="1"/>
          <w:numId w:val="13"/>
        </w:numPr>
        <w:spacing w:after="120"/>
        <w:jc w:val="both"/>
        <w:rPr>
          <w:sz w:val="24"/>
          <w:szCs w:val="24"/>
        </w:rPr>
      </w:pPr>
      <w:r w:rsidRPr="00A75CDE">
        <w:rPr>
          <w:sz w:val="24"/>
          <w:szCs w:val="24"/>
        </w:rPr>
        <w:t>Develop mixed-income housing to integrate diverse economic groups and promote community cohesion.</w:t>
      </w:r>
    </w:p>
    <w:p w14:paraId="000008EF" w14:textId="3B147153" w:rsidR="00E82A66" w:rsidRPr="00A75CDE" w:rsidRDefault="00AF5A22">
      <w:pPr>
        <w:numPr>
          <w:ilvl w:val="1"/>
          <w:numId w:val="13"/>
        </w:numPr>
        <w:spacing w:after="120"/>
        <w:jc w:val="both"/>
        <w:rPr>
          <w:sz w:val="24"/>
          <w:szCs w:val="24"/>
        </w:rPr>
      </w:pPr>
      <w:r w:rsidRPr="00A75CDE">
        <w:rPr>
          <w:sz w:val="24"/>
          <w:szCs w:val="24"/>
        </w:rPr>
        <w:t>Encourage mixed-use developments that provide residents with access to essential services and employment opportunities.</w:t>
      </w:r>
    </w:p>
    <w:p w14:paraId="000008F0" w14:textId="77777777" w:rsidR="00E82A66" w:rsidRPr="00A75CDE" w:rsidRDefault="00AF5A22">
      <w:pPr>
        <w:numPr>
          <w:ilvl w:val="0"/>
          <w:numId w:val="13"/>
        </w:numPr>
        <w:spacing w:after="120"/>
        <w:jc w:val="both"/>
        <w:rPr>
          <w:sz w:val="24"/>
          <w:szCs w:val="24"/>
        </w:rPr>
      </w:pPr>
      <w:r w:rsidRPr="00A75CDE">
        <w:rPr>
          <w:b/>
          <w:sz w:val="24"/>
          <w:szCs w:val="24"/>
        </w:rPr>
        <w:t>Alternative Housing:</w:t>
      </w:r>
    </w:p>
    <w:p w14:paraId="000008F1" w14:textId="77777777" w:rsidR="00E82A66" w:rsidRPr="00A75CDE" w:rsidRDefault="00AF5A22">
      <w:pPr>
        <w:numPr>
          <w:ilvl w:val="1"/>
          <w:numId w:val="13"/>
        </w:numPr>
        <w:spacing w:after="120"/>
        <w:jc w:val="both"/>
        <w:rPr>
          <w:sz w:val="24"/>
          <w:szCs w:val="24"/>
        </w:rPr>
      </w:pPr>
      <w:r w:rsidRPr="00A75CDE">
        <w:rPr>
          <w:sz w:val="24"/>
          <w:szCs w:val="24"/>
        </w:rPr>
        <w:t>Explore micro home villages and co-housing developments as alternative affordable housing solutions.</w:t>
      </w:r>
    </w:p>
    <w:p w14:paraId="000008F2" w14:textId="77777777" w:rsidR="00E82A66" w:rsidRPr="00A75CDE" w:rsidRDefault="00AF5A22">
      <w:pPr>
        <w:numPr>
          <w:ilvl w:val="1"/>
          <w:numId w:val="13"/>
        </w:numPr>
        <w:spacing w:after="120"/>
        <w:jc w:val="both"/>
        <w:rPr>
          <w:sz w:val="24"/>
          <w:szCs w:val="24"/>
        </w:rPr>
      </w:pPr>
      <w:r w:rsidRPr="00A75CDE">
        <w:rPr>
          <w:sz w:val="24"/>
          <w:szCs w:val="24"/>
        </w:rPr>
        <w:t>Pursue modular housing to increase development speed, reduce costs and increase energy efficiency.</w:t>
      </w:r>
    </w:p>
    <w:p w14:paraId="000008F3" w14:textId="3C5B6452" w:rsidR="00E82A66" w:rsidRPr="00A75CDE" w:rsidRDefault="00AF5A22">
      <w:pPr>
        <w:numPr>
          <w:ilvl w:val="1"/>
          <w:numId w:val="13"/>
        </w:numPr>
        <w:spacing w:after="120"/>
        <w:jc w:val="both"/>
        <w:rPr>
          <w:sz w:val="24"/>
          <w:szCs w:val="24"/>
        </w:rPr>
      </w:pPr>
      <w:r w:rsidRPr="00A75CDE">
        <w:rPr>
          <w:sz w:val="24"/>
          <w:szCs w:val="24"/>
        </w:rPr>
        <w:t>Remain open to new housing ideas such as kit homes, vehicle</w:t>
      </w:r>
      <w:r w:rsidR="007D15E2" w:rsidRPr="00A75CDE">
        <w:rPr>
          <w:sz w:val="24"/>
          <w:szCs w:val="24"/>
        </w:rPr>
        <w:t>-</w:t>
      </w:r>
      <w:r w:rsidRPr="00A75CDE">
        <w:rPr>
          <w:sz w:val="24"/>
          <w:szCs w:val="24"/>
        </w:rPr>
        <w:t>based housing, safe parking areas for those living in their vehicles, campers or RVs.</w:t>
      </w:r>
    </w:p>
    <w:p w14:paraId="000008F4" w14:textId="77777777" w:rsidR="00E82A66" w:rsidRPr="00A75CDE" w:rsidRDefault="00AF5A22">
      <w:pPr>
        <w:numPr>
          <w:ilvl w:val="1"/>
          <w:numId w:val="13"/>
        </w:numPr>
        <w:spacing w:after="120"/>
        <w:jc w:val="both"/>
        <w:rPr>
          <w:sz w:val="24"/>
          <w:szCs w:val="24"/>
        </w:rPr>
      </w:pPr>
      <w:r w:rsidRPr="00A75CDE">
        <w:rPr>
          <w:sz w:val="24"/>
          <w:szCs w:val="24"/>
        </w:rPr>
        <w:t>Provide transitional housing for the homeless and emergency shelters for specific populations like runaway teens, families with children and the elderly.</w:t>
      </w:r>
    </w:p>
    <w:p w14:paraId="000008F5" w14:textId="57F736CE" w:rsidR="00E82A66" w:rsidRPr="00A75CDE" w:rsidRDefault="00AF5A22">
      <w:pPr>
        <w:numPr>
          <w:ilvl w:val="1"/>
          <w:numId w:val="13"/>
        </w:numPr>
        <w:spacing w:after="120"/>
        <w:jc w:val="both"/>
        <w:rPr>
          <w:sz w:val="24"/>
          <w:szCs w:val="24"/>
        </w:rPr>
      </w:pPr>
      <w:r w:rsidRPr="00A75CDE">
        <w:rPr>
          <w:sz w:val="24"/>
          <w:szCs w:val="24"/>
        </w:rPr>
        <w:t xml:space="preserve">Promote communal living arrangements to reduce costs, combat </w:t>
      </w:r>
      <w:r w:rsidR="001C1EED" w:rsidRPr="00A75CDE">
        <w:rPr>
          <w:sz w:val="24"/>
          <w:szCs w:val="24"/>
        </w:rPr>
        <w:t>loneliness, and</w:t>
      </w:r>
      <w:r w:rsidRPr="00A75CDE">
        <w:rPr>
          <w:sz w:val="24"/>
          <w:szCs w:val="24"/>
        </w:rPr>
        <w:t xml:space="preserve"> enhance community support.</w:t>
      </w:r>
    </w:p>
    <w:p w14:paraId="000008F6" w14:textId="77777777" w:rsidR="00E82A66" w:rsidRPr="00A75CDE" w:rsidRDefault="00AF5A22" w:rsidP="00875206">
      <w:pPr>
        <w:numPr>
          <w:ilvl w:val="0"/>
          <w:numId w:val="30"/>
        </w:numPr>
        <w:pBdr>
          <w:top w:val="nil"/>
          <w:left w:val="nil"/>
          <w:bottom w:val="nil"/>
          <w:right w:val="nil"/>
          <w:between w:val="nil"/>
        </w:pBdr>
        <w:spacing w:after="120"/>
        <w:ind w:left="360"/>
        <w:jc w:val="both"/>
        <w:rPr>
          <w:rFonts w:eastAsia="Arial" w:cs="Arial"/>
          <w:b/>
          <w:color w:val="000000"/>
          <w:sz w:val="24"/>
          <w:szCs w:val="24"/>
          <w:u w:val="single"/>
        </w:rPr>
      </w:pPr>
      <w:r w:rsidRPr="00A75CDE">
        <w:rPr>
          <w:rFonts w:eastAsia="Arial" w:cs="Arial"/>
          <w:b/>
          <w:color w:val="000000"/>
          <w:sz w:val="24"/>
          <w:szCs w:val="24"/>
          <w:u w:val="single"/>
        </w:rPr>
        <w:t>Community and Stakeholder Engagement</w:t>
      </w:r>
    </w:p>
    <w:p w14:paraId="000008F7" w14:textId="77777777" w:rsidR="00E82A66" w:rsidRPr="00A75CDE" w:rsidRDefault="00AF5A22">
      <w:pPr>
        <w:numPr>
          <w:ilvl w:val="0"/>
          <w:numId w:val="15"/>
        </w:numPr>
        <w:spacing w:after="120"/>
        <w:jc w:val="both"/>
        <w:rPr>
          <w:sz w:val="24"/>
          <w:szCs w:val="24"/>
        </w:rPr>
      </w:pPr>
      <w:r w:rsidRPr="00A75CDE">
        <w:rPr>
          <w:b/>
          <w:sz w:val="24"/>
          <w:szCs w:val="24"/>
        </w:rPr>
        <w:t>Partnerships and Collaboration:</w:t>
      </w:r>
    </w:p>
    <w:p w14:paraId="000008F8" w14:textId="77777777" w:rsidR="00E82A66" w:rsidRPr="00A75CDE" w:rsidRDefault="00AF5A22">
      <w:pPr>
        <w:numPr>
          <w:ilvl w:val="1"/>
          <w:numId w:val="15"/>
        </w:numPr>
        <w:spacing w:after="120"/>
        <w:jc w:val="both"/>
        <w:rPr>
          <w:sz w:val="24"/>
          <w:szCs w:val="24"/>
        </w:rPr>
      </w:pPr>
      <w:r w:rsidRPr="00A75CDE">
        <w:rPr>
          <w:sz w:val="24"/>
          <w:szCs w:val="24"/>
        </w:rPr>
        <w:lastRenderedPageBreak/>
        <w:t>Strengthen partnerships between city staff, developers, faith-based, nonprofits, and community organizations to address housing needs collaboratively.</w:t>
      </w:r>
    </w:p>
    <w:p w14:paraId="000008F9" w14:textId="77777777" w:rsidR="00E82A66" w:rsidRPr="00A75CDE" w:rsidRDefault="00AF5A22">
      <w:pPr>
        <w:numPr>
          <w:ilvl w:val="1"/>
          <w:numId w:val="15"/>
        </w:numPr>
        <w:spacing w:after="120"/>
        <w:jc w:val="both"/>
        <w:rPr>
          <w:sz w:val="24"/>
          <w:szCs w:val="24"/>
        </w:rPr>
      </w:pPr>
      <w:r w:rsidRPr="00A75CDE">
        <w:rPr>
          <w:sz w:val="24"/>
          <w:szCs w:val="24"/>
        </w:rPr>
        <w:t xml:space="preserve">Seek partnerships with key employers, banks, and other financial institutions to find financial packages for desired developments. </w:t>
      </w:r>
    </w:p>
    <w:p w14:paraId="000008FA" w14:textId="77777777" w:rsidR="00E82A66" w:rsidRPr="00A75CDE" w:rsidRDefault="00AF5A22">
      <w:pPr>
        <w:numPr>
          <w:ilvl w:val="1"/>
          <w:numId w:val="15"/>
        </w:numPr>
        <w:spacing w:after="120"/>
        <w:jc w:val="both"/>
        <w:rPr>
          <w:sz w:val="24"/>
          <w:szCs w:val="24"/>
        </w:rPr>
      </w:pPr>
      <w:r w:rsidRPr="00A75CDE">
        <w:rPr>
          <w:sz w:val="24"/>
          <w:szCs w:val="24"/>
        </w:rPr>
        <w:t>Engage resident advocacy efforts to support affordable housing initiatives and reduce stigma.</w:t>
      </w:r>
    </w:p>
    <w:p w14:paraId="000008FB" w14:textId="77777777" w:rsidR="00E82A66" w:rsidRPr="00A75CDE" w:rsidRDefault="00AF5A22">
      <w:pPr>
        <w:numPr>
          <w:ilvl w:val="0"/>
          <w:numId w:val="15"/>
        </w:numPr>
        <w:spacing w:after="120"/>
        <w:jc w:val="both"/>
        <w:rPr>
          <w:sz w:val="24"/>
          <w:szCs w:val="24"/>
        </w:rPr>
      </w:pPr>
      <w:r w:rsidRPr="00A75CDE">
        <w:rPr>
          <w:b/>
          <w:sz w:val="24"/>
          <w:szCs w:val="24"/>
        </w:rPr>
        <w:t>Education and Awareness:</w:t>
      </w:r>
    </w:p>
    <w:p w14:paraId="000008FC" w14:textId="77777777" w:rsidR="00E82A66" w:rsidRPr="00A75CDE" w:rsidRDefault="00AF5A22">
      <w:pPr>
        <w:numPr>
          <w:ilvl w:val="1"/>
          <w:numId w:val="15"/>
        </w:numPr>
        <w:spacing w:after="120"/>
        <w:jc w:val="both"/>
        <w:rPr>
          <w:sz w:val="24"/>
          <w:szCs w:val="24"/>
        </w:rPr>
      </w:pPr>
      <w:r w:rsidRPr="00A75CDE">
        <w:rPr>
          <w:sz w:val="24"/>
          <w:szCs w:val="24"/>
        </w:rPr>
        <w:t>Implement educational programs to raise awareness about affordable housing benefits and reduce NIMBYism.</w:t>
      </w:r>
    </w:p>
    <w:p w14:paraId="000008FD" w14:textId="77777777" w:rsidR="00E82A66" w:rsidRPr="00A75CDE" w:rsidRDefault="00AF5A22">
      <w:pPr>
        <w:numPr>
          <w:ilvl w:val="1"/>
          <w:numId w:val="15"/>
        </w:numPr>
        <w:spacing w:after="120"/>
        <w:jc w:val="both"/>
        <w:rPr>
          <w:sz w:val="24"/>
          <w:szCs w:val="24"/>
        </w:rPr>
      </w:pPr>
      <w:r w:rsidRPr="00A75CDE">
        <w:rPr>
          <w:sz w:val="24"/>
          <w:szCs w:val="24"/>
        </w:rPr>
        <w:t>Provide housing education on a wide range of topics including, eviction prevention, budgeting to make home repairs, first-time homebuyer, resources available, rights and responsibilities – especially for mobile home parks, and fair housing regulations and assistance.</w:t>
      </w:r>
    </w:p>
    <w:p w14:paraId="000008FE" w14:textId="77777777" w:rsidR="00E82A66" w:rsidRPr="00A75CDE" w:rsidRDefault="00AF5A22">
      <w:pPr>
        <w:numPr>
          <w:ilvl w:val="1"/>
          <w:numId w:val="15"/>
        </w:numPr>
        <w:spacing w:after="120"/>
        <w:jc w:val="both"/>
        <w:rPr>
          <w:sz w:val="24"/>
          <w:szCs w:val="24"/>
        </w:rPr>
      </w:pPr>
      <w:r w:rsidRPr="00A75CDE">
        <w:rPr>
          <w:sz w:val="24"/>
          <w:szCs w:val="24"/>
        </w:rPr>
        <w:t>Encourage community involvement in planning and decision-making processes.</w:t>
      </w:r>
    </w:p>
    <w:p w14:paraId="000008FF" w14:textId="77777777" w:rsidR="00E82A66" w:rsidRPr="00A75CDE" w:rsidRDefault="00AF5A22" w:rsidP="00875206">
      <w:pPr>
        <w:numPr>
          <w:ilvl w:val="0"/>
          <w:numId w:val="30"/>
        </w:numPr>
        <w:pBdr>
          <w:top w:val="nil"/>
          <w:left w:val="nil"/>
          <w:bottom w:val="nil"/>
          <w:right w:val="nil"/>
          <w:between w:val="nil"/>
        </w:pBdr>
        <w:spacing w:after="120"/>
        <w:ind w:left="360"/>
        <w:jc w:val="both"/>
        <w:rPr>
          <w:rFonts w:eastAsia="Arial" w:cs="Arial"/>
          <w:b/>
          <w:color w:val="000000"/>
          <w:sz w:val="24"/>
          <w:szCs w:val="24"/>
          <w:u w:val="single"/>
        </w:rPr>
      </w:pPr>
      <w:bookmarkStart w:id="189" w:name="_heading=h.36ei31r" w:colFirst="0" w:colLast="0"/>
      <w:bookmarkEnd w:id="189"/>
      <w:r w:rsidRPr="00A75CDE">
        <w:rPr>
          <w:rFonts w:eastAsia="Arial" w:cs="Arial"/>
          <w:b/>
          <w:color w:val="000000"/>
          <w:sz w:val="24"/>
          <w:szCs w:val="24"/>
          <w:u w:val="single"/>
        </w:rPr>
        <w:t>Successful Models and Best Practices</w:t>
      </w:r>
    </w:p>
    <w:p w14:paraId="00000900" w14:textId="77777777" w:rsidR="00E82A66" w:rsidRPr="00A75CDE" w:rsidRDefault="00AF5A22" w:rsidP="00875206">
      <w:pPr>
        <w:numPr>
          <w:ilvl w:val="0"/>
          <w:numId w:val="29"/>
        </w:numPr>
        <w:spacing w:after="120"/>
        <w:jc w:val="both"/>
        <w:rPr>
          <w:sz w:val="24"/>
          <w:szCs w:val="24"/>
        </w:rPr>
      </w:pPr>
      <w:r w:rsidRPr="00A75CDE">
        <w:rPr>
          <w:b/>
          <w:sz w:val="24"/>
          <w:szCs w:val="24"/>
        </w:rPr>
        <w:t>Adoption of Successful Programs:</w:t>
      </w:r>
    </w:p>
    <w:p w14:paraId="00000901" w14:textId="5EDEF480" w:rsidR="00E82A66" w:rsidRPr="00A75CDE" w:rsidRDefault="009C2AD3" w:rsidP="00875206">
      <w:pPr>
        <w:numPr>
          <w:ilvl w:val="1"/>
          <w:numId w:val="29"/>
        </w:numPr>
        <w:spacing w:after="120"/>
        <w:jc w:val="both"/>
        <w:rPr>
          <w:sz w:val="24"/>
          <w:szCs w:val="24"/>
        </w:rPr>
      </w:pPr>
      <w:r>
        <w:rPr>
          <w:sz w:val="24"/>
          <w:szCs w:val="24"/>
        </w:rPr>
        <w:t>Study and c</w:t>
      </w:r>
      <w:r w:rsidR="00AF5A22" w:rsidRPr="00A75CDE">
        <w:rPr>
          <w:sz w:val="24"/>
          <w:szCs w:val="24"/>
        </w:rPr>
        <w:t>onsider adopting successful models from other cities, such as Alamosa's density scoring system. Durango’s micro home community, the Portland Twenty small-scale multi-family housing, and Denver's hotel-to-housing conversions.</w:t>
      </w:r>
    </w:p>
    <w:p w14:paraId="00000902" w14:textId="5A0FF7EC" w:rsidR="00E82A66" w:rsidRPr="00A75CDE" w:rsidRDefault="00AF5A22" w:rsidP="00875206">
      <w:pPr>
        <w:numPr>
          <w:ilvl w:val="1"/>
          <w:numId w:val="29"/>
        </w:numPr>
        <w:spacing w:after="120"/>
        <w:jc w:val="both"/>
        <w:rPr>
          <w:sz w:val="24"/>
          <w:szCs w:val="24"/>
        </w:rPr>
      </w:pPr>
      <w:r w:rsidRPr="00A75CDE">
        <w:rPr>
          <w:sz w:val="24"/>
          <w:szCs w:val="24"/>
        </w:rPr>
        <w:t xml:space="preserve">Implement transitional housing programs with integrated support services, </w:t>
      </w:r>
      <w:r w:rsidR="009C2AD3" w:rsidRPr="00A75CDE">
        <w:rPr>
          <w:sz w:val="24"/>
          <w:szCs w:val="24"/>
        </w:rPr>
        <w:t>like</w:t>
      </w:r>
      <w:r w:rsidRPr="00A75CDE">
        <w:rPr>
          <w:sz w:val="24"/>
          <w:szCs w:val="24"/>
        </w:rPr>
        <w:t xml:space="preserve"> Boulder’s SPAN initiative.</w:t>
      </w:r>
    </w:p>
    <w:p w14:paraId="00000903" w14:textId="77777777" w:rsidR="00E82A66" w:rsidRPr="00A75CDE" w:rsidRDefault="00AF5A22" w:rsidP="00875206">
      <w:pPr>
        <w:numPr>
          <w:ilvl w:val="0"/>
          <w:numId w:val="30"/>
        </w:numPr>
        <w:pBdr>
          <w:top w:val="nil"/>
          <w:left w:val="nil"/>
          <w:bottom w:val="nil"/>
          <w:right w:val="nil"/>
          <w:between w:val="nil"/>
        </w:pBdr>
        <w:ind w:left="360"/>
        <w:jc w:val="both"/>
        <w:rPr>
          <w:rFonts w:eastAsia="Arial" w:cs="Arial"/>
          <w:b/>
          <w:color w:val="000000"/>
          <w:sz w:val="24"/>
          <w:szCs w:val="24"/>
          <w:u w:val="single"/>
        </w:rPr>
      </w:pPr>
      <w:r w:rsidRPr="00A75CDE">
        <w:rPr>
          <w:rFonts w:eastAsia="Arial" w:cs="Arial"/>
          <w:b/>
          <w:color w:val="000000"/>
          <w:sz w:val="24"/>
          <w:szCs w:val="24"/>
          <w:u w:val="single"/>
        </w:rPr>
        <w:t>Form an Action Plan</w:t>
      </w:r>
    </w:p>
    <w:p w14:paraId="00000904" w14:textId="77777777" w:rsidR="00E82A66" w:rsidRPr="00A75CDE" w:rsidRDefault="00E82A66">
      <w:pPr>
        <w:pBdr>
          <w:top w:val="nil"/>
          <w:left w:val="nil"/>
          <w:bottom w:val="nil"/>
          <w:right w:val="nil"/>
          <w:between w:val="nil"/>
        </w:pBdr>
        <w:ind w:left="360"/>
        <w:jc w:val="both"/>
        <w:rPr>
          <w:rFonts w:eastAsia="Arial" w:cs="Arial"/>
          <w:color w:val="000000"/>
          <w:sz w:val="24"/>
          <w:szCs w:val="24"/>
        </w:rPr>
      </w:pPr>
    </w:p>
    <w:p w14:paraId="00000905" w14:textId="77777777" w:rsidR="00E82A66" w:rsidRPr="00A75CDE" w:rsidRDefault="00AF5A22" w:rsidP="00875206">
      <w:pPr>
        <w:numPr>
          <w:ilvl w:val="0"/>
          <w:numId w:val="33"/>
        </w:numPr>
        <w:pBdr>
          <w:top w:val="nil"/>
          <w:left w:val="nil"/>
          <w:bottom w:val="nil"/>
          <w:right w:val="nil"/>
          <w:between w:val="nil"/>
        </w:pBdr>
        <w:spacing w:after="160" w:line="259" w:lineRule="auto"/>
        <w:jc w:val="both"/>
        <w:rPr>
          <w:rFonts w:eastAsia="Arial" w:cs="Arial"/>
          <w:color w:val="000000"/>
          <w:sz w:val="24"/>
          <w:szCs w:val="24"/>
        </w:rPr>
      </w:pPr>
      <w:r w:rsidRPr="00A75CDE">
        <w:rPr>
          <w:rFonts w:eastAsia="Arial" w:cs="Arial"/>
          <w:color w:val="000000"/>
          <w:sz w:val="24"/>
          <w:szCs w:val="24"/>
        </w:rPr>
        <w:t>Develop a unified strategy to address housing challenges, including:</w:t>
      </w:r>
    </w:p>
    <w:p w14:paraId="00000906" w14:textId="77777777" w:rsidR="00E82A66" w:rsidRPr="00A75CDE" w:rsidRDefault="00AF5A22" w:rsidP="00875206">
      <w:pPr>
        <w:numPr>
          <w:ilvl w:val="0"/>
          <w:numId w:val="31"/>
        </w:numPr>
        <w:spacing w:line="259" w:lineRule="auto"/>
        <w:jc w:val="both"/>
        <w:rPr>
          <w:sz w:val="24"/>
          <w:szCs w:val="24"/>
        </w:rPr>
      </w:pPr>
      <w:r w:rsidRPr="00A75CDE">
        <w:rPr>
          <w:sz w:val="24"/>
          <w:szCs w:val="24"/>
        </w:rPr>
        <w:t>Creating a funding application schedule for housing initiatives</w:t>
      </w:r>
    </w:p>
    <w:p w14:paraId="00000907" w14:textId="77777777" w:rsidR="00E82A66" w:rsidRPr="00A75CDE" w:rsidRDefault="00AF5A22" w:rsidP="00875206">
      <w:pPr>
        <w:numPr>
          <w:ilvl w:val="0"/>
          <w:numId w:val="31"/>
        </w:numPr>
        <w:spacing w:line="259" w:lineRule="auto"/>
        <w:jc w:val="both"/>
        <w:rPr>
          <w:sz w:val="24"/>
          <w:szCs w:val="24"/>
        </w:rPr>
      </w:pPr>
      <w:r w:rsidRPr="00A75CDE">
        <w:rPr>
          <w:sz w:val="24"/>
          <w:szCs w:val="24"/>
        </w:rPr>
        <w:t>Establishing diverse partnerships with trusts, banks, developers, and community organizations</w:t>
      </w:r>
    </w:p>
    <w:p w14:paraId="00000908" w14:textId="4A2EFB00" w:rsidR="00E82A66" w:rsidRPr="00A75CDE" w:rsidRDefault="00AF5A22" w:rsidP="00875206">
      <w:pPr>
        <w:numPr>
          <w:ilvl w:val="0"/>
          <w:numId w:val="31"/>
        </w:numPr>
        <w:spacing w:line="259" w:lineRule="auto"/>
        <w:jc w:val="both"/>
        <w:rPr>
          <w:sz w:val="24"/>
          <w:szCs w:val="24"/>
        </w:rPr>
      </w:pPr>
      <w:r w:rsidRPr="00A75CDE">
        <w:rPr>
          <w:sz w:val="24"/>
          <w:szCs w:val="24"/>
        </w:rPr>
        <w:t xml:space="preserve">Implementing educational </w:t>
      </w:r>
      <w:r w:rsidR="009C2AD3">
        <w:rPr>
          <w:sz w:val="24"/>
          <w:szCs w:val="24"/>
        </w:rPr>
        <w:t>materials, courses and event for residents, property managers, and potential developers</w:t>
      </w:r>
      <w:r w:rsidRPr="00A75CDE">
        <w:rPr>
          <w:sz w:val="24"/>
          <w:szCs w:val="24"/>
        </w:rPr>
        <w:t xml:space="preserve"> on housing </w:t>
      </w:r>
      <w:r w:rsidR="009C2AD3">
        <w:rPr>
          <w:sz w:val="24"/>
          <w:szCs w:val="24"/>
        </w:rPr>
        <w:t xml:space="preserve">related </w:t>
      </w:r>
      <w:r w:rsidRPr="00A75CDE">
        <w:rPr>
          <w:sz w:val="24"/>
          <w:szCs w:val="24"/>
        </w:rPr>
        <w:t>topics</w:t>
      </w:r>
      <w:r w:rsidR="009C2AD3">
        <w:rPr>
          <w:sz w:val="24"/>
          <w:szCs w:val="24"/>
        </w:rPr>
        <w:t>.</w:t>
      </w:r>
    </w:p>
    <w:p w14:paraId="00000909" w14:textId="77777777" w:rsidR="00E82A66" w:rsidRPr="00A75CDE" w:rsidRDefault="00AF5A22" w:rsidP="00875206">
      <w:pPr>
        <w:numPr>
          <w:ilvl w:val="0"/>
          <w:numId w:val="31"/>
        </w:numPr>
        <w:spacing w:line="259" w:lineRule="auto"/>
        <w:jc w:val="both"/>
        <w:rPr>
          <w:sz w:val="24"/>
          <w:szCs w:val="24"/>
        </w:rPr>
      </w:pPr>
      <w:r w:rsidRPr="00A75CDE">
        <w:rPr>
          <w:sz w:val="24"/>
          <w:szCs w:val="24"/>
        </w:rPr>
        <w:t>Conducting targeted outreach to raise awareness and gather community input</w:t>
      </w:r>
    </w:p>
    <w:p w14:paraId="0000090A" w14:textId="77777777" w:rsidR="00E82A66" w:rsidRPr="00A75CDE" w:rsidRDefault="00AF5A22" w:rsidP="00875206">
      <w:pPr>
        <w:numPr>
          <w:ilvl w:val="0"/>
          <w:numId w:val="31"/>
        </w:numPr>
        <w:spacing w:line="259" w:lineRule="auto"/>
        <w:jc w:val="both"/>
        <w:rPr>
          <w:sz w:val="24"/>
          <w:szCs w:val="24"/>
        </w:rPr>
      </w:pPr>
      <w:r w:rsidRPr="00A75CDE">
        <w:rPr>
          <w:sz w:val="24"/>
          <w:szCs w:val="24"/>
        </w:rPr>
        <w:t>Researching and visiting successful affordable housing developments for best practices</w:t>
      </w:r>
    </w:p>
    <w:p w14:paraId="0000090B" w14:textId="77777777" w:rsidR="00E82A66" w:rsidRPr="00A75CDE" w:rsidRDefault="00AF5A22" w:rsidP="00875206">
      <w:pPr>
        <w:numPr>
          <w:ilvl w:val="0"/>
          <w:numId w:val="31"/>
        </w:numPr>
        <w:spacing w:line="259" w:lineRule="auto"/>
        <w:jc w:val="both"/>
        <w:rPr>
          <w:sz w:val="24"/>
          <w:szCs w:val="24"/>
        </w:rPr>
      </w:pPr>
      <w:r w:rsidRPr="00A75CDE">
        <w:rPr>
          <w:sz w:val="24"/>
          <w:szCs w:val="24"/>
        </w:rPr>
        <w:t>Identifying and removing barriers to affordable housing development and access</w:t>
      </w:r>
    </w:p>
    <w:p w14:paraId="0000090C" w14:textId="77777777" w:rsidR="00E82A66" w:rsidRPr="00A75CDE" w:rsidRDefault="00AF5A22">
      <w:pPr>
        <w:spacing w:after="160" w:line="259" w:lineRule="auto"/>
        <w:jc w:val="left"/>
        <w:rPr>
          <w:color w:val="355D7E"/>
          <w:sz w:val="32"/>
          <w:szCs w:val="32"/>
        </w:rPr>
      </w:pPr>
      <w:r w:rsidRPr="00A75CDE">
        <w:br/>
      </w:r>
      <w:r w:rsidRPr="00A75CDE">
        <w:br w:type="page"/>
      </w:r>
    </w:p>
    <w:p w14:paraId="0000090D" w14:textId="77777777" w:rsidR="00E82A66" w:rsidRPr="00A75CDE" w:rsidRDefault="00AF5A22">
      <w:pPr>
        <w:pStyle w:val="Heading1"/>
      </w:pPr>
      <w:bookmarkStart w:id="190" w:name="bookmark=id.45jfvxd" w:colFirst="0" w:colLast="0"/>
      <w:bookmarkStart w:id="191" w:name="_Toc180139600"/>
      <w:bookmarkStart w:id="192" w:name="_Toc184063021"/>
      <w:bookmarkEnd w:id="190"/>
      <w:r w:rsidRPr="00A75CDE">
        <w:lastRenderedPageBreak/>
        <w:t>Section 7: Key Findings</w:t>
      </w:r>
      <w:bookmarkEnd w:id="191"/>
      <w:bookmarkEnd w:id="192"/>
    </w:p>
    <w:p w14:paraId="0000090E" w14:textId="77777777" w:rsidR="00E82A66" w:rsidRPr="00A75CDE" w:rsidRDefault="00AF5A22">
      <w:pPr>
        <w:pStyle w:val="Heading2"/>
      </w:pPr>
      <w:bookmarkStart w:id="193" w:name="_Toc180139601"/>
      <w:bookmarkStart w:id="194" w:name="_Toc184063022"/>
      <w:r w:rsidRPr="00A75CDE">
        <w:t>Finding 1: Current Housing Supply-Demand Mismatch Fuels Affordability Crisis</w:t>
      </w:r>
      <w:bookmarkEnd w:id="193"/>
      <w:bookmarkEnd w:id="194"/>
    </w:p>
    <w:p w14:paraId="0000090F" w14:textId="6A2D1C1E" w:rsidR="00E82A66" w:rsidRPr="00A75CDE" w:rsidRDefault="00AF5A22" w:rsidP="002A52E8">
      <w:pPr>
        <w:pStyle w:val="BodyText"/>
        <w:rPr>
          <w:rFonts w:eastAsia="Arial"/>
        </w:rPr>
      </w:pPr>
      <w:r w:rsidRPr="00A75CDE">
        <w:rPr>
          <w:rFonts w:eastAsia="Arial"/>
        </w:rPr>
        <w:t>The analysis of Thornton's homeownership market reveals a substantial mismatch between housing supply and demand across various income cohorts, highlighting a critical affordability crisis in the city, particularly for lower-income households.</w:t>
      </w:r>
      <w:r w:rsidR="002A52E8" w:rsidRPr="00A75CDE">
        <w:rPr>
          <w:rFonts w:eastAsia="Arial"/>
        </w:rPr>
        <w:t xml:space="preserve"> </w:t>
      </w:r>
      <w:r w:rsidR="007C650A" w:rsidRPr="007C650A">
        <w:rPr>
          <w:rFonts w:eastAsia="Arial"/>
        </w:rPr>
        <w:t xml:space="preserve">The housing market does not restrict households from purchasing homes at price points well below their income levels, nor does it prevent them from </w:t>
      </w:r>
      <w:r w:rsidR="007C650A">
        <w:rPr>
          <w:rFonts w:eastAsia="Arial"/>
        </w:rPr>
        <w:t xml:space="preserve">purposely </w:t>
      </w:r>
      <w:r w:rsidR="007C650A" w:rsidRPr="007C650A">
        <w:rPr>
          <w:rFonts w:eastAsia="Arial"/>
        </w:rPr>
        <w:t xml:space="preserve">buying above what is typically considered affordable. </w:t>
      </w:r>
    </w:p>
    <w:p w14:paraId="00000910" w14:textId="77777777" w:rsidR="00E82A66" w:rsidRPr="00A75CDE" w:rsidRDefault="00AF5A22">
      <w:pPr>
        <w:pStyle w:val="Heading3"/>
      </w:pPr>
      <w:bookmarkStart w:id="195" w:name="_Toc180139602"/>
      <w:bookmarkStart w:id="196" w:name="_Toc184063023"/>
      <w:r w:rsidRPr="00A75CDE">
        <w:t>Home Ownership – Home Affordability Supply Gap Analysis</w:t>
      </w:r>
      <w:bookmarkEnd w:id="195"/>
      <w:bookmarkEnd w:id="196"/>
    </w:p>
    <w:p w14:paraId="16D5E7B5" w14:textId="77777777" w:rsidR="005B6E7C" w:rsidRPr="00A75CDE" w:rsidRDefault="00AF5A22" w:rsidP="005B6E7C">
      <w:pPr>
        <w:pStyle w:val="BodyText"/>
        <w:rPr>
          <w:rFonts w:eastAsia="Arial"/>
        </w:rPr>
      </w:pPr>
      <w:r w:rsidRPr="00A75CDE">
        <w:rPr>
          <w:rFonts w:eastAsia="Arial"/>
        </w:rPr>
        <w:t xml:space="preserve">A review of the availability of homeowner housing by cost in Thornton shows a tremendous need for affordable units </w:t>
      </w:r>
      <w:r w:rsidR="003F640E">
        <w:rPr>
          <w:rFonts w:eastAsia="Arial"/>
        </w:rPr>
        <w:t xml:space="preserve">within the </w:t>
      </w:r>
      <w:r w:rsidR="008C20F9">
        <w:rPr>
          <w:rFonts w:eastAsia="Arial"/>
        </w:rPr>
        <w:t xml:space="preserve">recommended </w:t>
      </w:r>
      <w:r w:rsidR="003F640E">
        <w:rPr>
          <w:rFonts w:eastAsia="Arial"/>
        </w:rPr>
        <w:t>price points</w:t>
      </w:r>
      <w:r w:rsidRPr="00A75CDE">
        <w:rPr>
          <w:rFonts w:eastAsia="Arial"/>
        </w:rPr>
        <w:t xml:space="preserve"> for lower-income households. </w:t>
      </w:r>
      <w:r w:rsidR="007C650A" w:rsidRPr="007C650A">
        <w:rPr>
          <w:rFonts w:eastAsia="Arial"/>
        </w:rPr>
        <w:t>For this supply analysis, we assume an ideal scenario where no household is burdened by housing costs</w:t>
      </w:r>
      <w:r w:rsidR="005B6E7C">
        <w:rPr>
          <w:rFonts w:eastAsia="Arial"/>
        </w:rPr>
        <w:t>;</w:t>
      </w:r>
      <w:r w:rsidR="005B6E7C" w:rsidRPr="00A75CDE">
        <w:rPr>
          <w:rFonts w:eastAsia="Arial"/>
        </w:rPr>
        <w:t xml:space="preserve"> this approach provides us with an estimate of the unit supply gap or surplus.</w:t>
      </w:r>
    </w:p>
    <w:p w14:paraId="00000911" w14:textId="0DC4A53C" w:rsidR="00E82A66" w:rsidRPr="00A75CDE" w:rsidRDefault="007C650A" w:rsidP="00AA799C">
      <w:pPr>
        <w:pStyle w:val="BodyText"/>
        <w:rPr>
          <w:rFonts w:eastAsia="Arial"/>
        </w:rPr>
      </w:pPr>
      <w:r w:rsidRPr="007C650A">
        <w:rPr>
          <w:rFonts w:eastAsia="Arial"/>
        </w:rPr>
        <w:t>The following section highlights households divided by income ranges</w:t>
      </w:r>
      <w:r w:rsidR="005B6E7C">
        <w:rPr>
          <w:rFonts w:eastAsia="Arial"/>
        </w:rPr>
        <w:t xml:space="preserve"> (</w:t>
      </w:r>
      <w:r w:rsidR="005B6E7C" w:rsidRPr="00A75CDE">
        <w:rPr>
          <w:rFonts w:eastAsia="Arial"/>
        </w:rPr>
        <w:t>based on median household income (MHI)</w:t>
      </w:r>
      <w:r w:rsidR="005B6E7C">
        <w:rPr>
          <w:rFonts w:eastAsia="Arial"/>
        </w:rPr>
        <w:t>)</w:t>
      </w:r>
      <w:r w:rsidRPr="007C650A">
        <w:rPr>
          <w:rFonts w:eastAsia="Arial"/>
        </w:rPr>
        <w:t xml:space="preserve"> and the total units currently built within those affordability ranges, based on the 30% cost burden threshold.</w:t>
      </w:r>
      <w:r>
        <w:rPr>
          <w:rFonts w:eastAsia="Arial"/>
        </w:rPr>
        <w:t xml:space="preserve"> </w:t>
      </w:r>
      <w:r w:rsidR="005B6E7C" w:rsidRPr="005B6E7C">
        <w:rPr>
          <w:rFonts w:eastAsia="Arial"/>
        </w:rPr>
        <w:t>Assuming all households either desire to continue as homeowners or to</w:t>
      </w:r>
      <w:r w:rsidR="005B6E7C">
        <w:rPr>
          <w:rFonts w:eastAsia="Arial"/>
        </w:rPr>
        <w:t xml:space="preserve"> </w:t>
      </w:r>
      <w:r w:rsidR="005B6E7C" w:rsidRPr="005B6E7C">
        <w:rPr>
          <w:rFonts w:eastAsia="Arial"/>
        </w:rPr>
        <w:t>become homeowners, our analysis reveals a NET shortage of 9,016</w:t>
      </w:r>
      <w:r w:rsidR="005B6E7C">
        <w:rPr>
          <w:rFonts w:eastAsia="Arial"/>
        </w:rPr>
        <w:t xml:space="preserve"> </w:t>
      </w:r>
      <w:r w:rsidR="005B6E7C" w:rsidRPr="005B6E7C">
        <w:rPr>
          <w:rFonts w:eastAsia="Arial"/>
        </w:rPr>
        <w:t>affordable homeownership units.</w:t>
      </w:r>
      <w:r w:rsidR="005B6E7C">
        <w:rPr>
          <w:rFonts w:eastAsia="Arial"/>
        </w:rPr>
        <w:t xml:space="preserve"> </w:t>
      </w:r>
      <w:r w:rsidR="00AF5A22" w:rsidRPr="00A75CDE">
        <w:rPr>
          <w:rFonts w:eastAsia="Arial"/>
        </w:rPr>
        <w:t xml:space="preserve">There is a deficiency of available houses for income groups below 100% </w:t>
      </w:r>
      <w:r w:rsidR="0086681E">
        <w:rPr>
          <w:rFonts w:eastAsia="Arial"/>
        </w:rPr>
        <w:t>MHI</w:t>
      </w:r>
      <w:r w:rsidRPr="00A75CDE">
        <w:rPr>
          <w:rFonts w:eastAsia="Arial"/>
        </w:rPr>
        <w:t>.</w:t>
      </w:r>
      <w:r w:rsidR="00AF5A22" w:rsidRPr="00A75CDE">
        <w:rPr>
          <w:rFonts w:eastAsia="Arial"/>
        </w:rPr>
        <w:t xml:space="preserve"> In total, nearly 22,000 affordable units would be required to meet the homeownership needs of the population</w:t>
      </w:r>
      <w:r w:rsidR="003F640E">
        <w:rPr>
          <w:rFonts w:eastAsia="Arial"/>
        </w:rPr>
        <w:t xml:space="preserve"> below the median income level</w:t>
      </w:r>
      <w:r w:rsidR="00E9742A" w:rsidRPr="00A75CDE">
        <w:rPr>
          <w:rFonts w:eastAsia="Arial"/>
        </w:rPr>
        <w:t xml:space="preserve">. </w:t>
      </w:r>
    </w:p>
    <w:p w14:paraId="00000913" w14:textId="555D8D10" w:rsidR="00E82A66" w:rsidRPr="00A75CDE" w:rsidRDefault="00AF5A22" w:rsidP="00AA799C">
      <w:pPr>
        <w:pStyle w:val="BodyText"/>
        <w:rPr>
          <w:rFonts w:eastAsia="Arial"/>
        </w:rPr>
      </w:pPr>
      <w:r w:rsidRPr="00A75CDE">
        <w:rPr>
          <w:rFonts w:eastAsia="Arial"/>
        </w:rPr>
        <w:t>The most severe shortages are concentrated in the low to moderate income brackets (0-80% MHI), with a combined deficit of 14,927 affordable units. The extremely low-income group (0-30% MHI) faces a shortage of 3,603 units priced below $37,500, while the very low-income group (31-50% MHI) lacks 3,484 units in the $37,500-$92,500 range. The largest gap is observed in the low to moderate income bracket (51-80% MHI), with a deficit of 7,840 units for homes priced $92,500-$175,000.</w:t>
      </w:r>
    </w:p>
    <w:p w14:paraId="00000914" w14:textId="77777777" w:rsidR="00E82A66" w:rsidRPr="00A75CDE" w:rsidRDefault="00AF5A22" w:rsidP="00AA799C">
      <w:pPr>
        <w:pStyle w:val="BodyText"/>
        <w:rPr>
          <w:rFonts w:eastAsia="Arial"/>
        </w:rPr>
      </w:pPr>
      <w:r w:rsidRPr="00A75CDE">
        <w:rPr>
          <w:rFonts w:eastAsia="Arial"/>
        </w:rPr>
        <w:t>The middle-income cohorts present a mixed picture. The lower middle-income group (81-100% MHI) experiences a significant shortage of 6,985 units priced $175,000-$230,000. However, a stark change occurs at the upper middle-income level (100-120% MHI), where a surplus of 4,195 units in the $230,000-$375,000 range is observed. This trend continues into the upper income brackets, with substantial surpluses in the 120-150% MHI (4,831 units) and 150%+ MHI (3,870 units) categories.</w:t>
      </w:r>
    </w:p>
    <w:p w14:paraId="00000915" w14:textId="77777777" w:rsidR="00E82A66" w:rsidRPr="00A75CDE" w:rsidRDefault="00AF5A22">
      <w:pPr>
        <w:pStyle w:val="Heading4"/>
      </w:pPr>
      <w:bookmarkStart w:id="197" w:name="_heading=h.3jtnz0s" w:colFirst="0" w:colLast="0"/>
      <w:bookmarkEnd w:id="197"/>
      <w:r w:rsidRPr="00A75CDE">
        <w:t>Table: Supply-Demand Gap by Affordability in Thornton’s Owner’s Market, 2022</w:t>
      </w:r>
    </w:p>
    <w:tbl>
      <w:tblPr>
        <w:tblW w:w="931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825"/>
        <w:gridCol w:w="1945"/>
        <w:gridCol w:w="2700"/>
        <w:gridCol w:w="1440"/>
        <w:gridCol w:w="1402"/>
      </w:tblGrid>
      <w:tr w:rsidR="00E82A66" w:rsidRPr="00A75CDE" w14:paraId="15D6DDA3" w14:textId="77777777" w:rsidTr="00D30901">
        <w:trPr>
          <w:trHeight w:val="432"/>
        </w:trPr>
        <w:tc>
          <w:tcPr>
            <w:tcW w:w="1825" w:type="dxa"/>
            <w:shd w:val="clear" w:color="auto" w:fill="E9F0F6"/>
            <w:vAlign w:val="center"/>
          </w:tcPr>
          <w:p w14:paraId="00000916" w14:textId="77777777" w:rsidR="00E82A66" w:rsidRPr="00A75CDE" w:rsidRDefault="00AF5A22">
            <w:pPr>
              <w:rPr>
                <w:b/>
                <w:color w:val="000000"/>
              </w:rPr>
            </w:pPr>
            <w:r w:rsidRPr="00A75CDE">
              <w:rPr>
                <w:b/>
                <w:color w:val="000000"/>
              </w:rPr>
              <w:t>Income Cohort </w:t>
            </w:r>
          </w:p>
        </w:tc>
        <w:tc>
          <w:tcPr>
            <w:tcW w:w="1945" w:type="dxa"/>
            <w:shd w:val="clear" w:color="auto" w:fill="E9F0F6"/>
            <w:vAlign w:val="center"/>
          </w:tcPr>
          <w:p w14:paraId="00000917" w14:textId="77777777" w:rsidR="00E82A66" w:rsidRPr="00A75CDE" w:rsidRDefault="00AF5A22">
            <w:pPr>
              <w:rPr>
                <w:b/>
                <w:color w:val="000000"/>
              </w:rPr>
            </w:pPr>
            <w:r w:rsidRPr="00A75CDE">
              <w:rPr>
                <w:b/>
              </w:rPr>
              <w:t># of Households</w:t>
            </w:r>
          </w:p>
        </w:tc>
        <w:tc>
          <w:tcPr>
            <w:tcW w:w="2700" w:type="dxa"/>
            <w:shd w:val="clear" w:color="auto" w:fill="E9F0F6"/>
            <w:vAlign w:val="center"/>
          </w:tcPr>
          <w:p w14:paraId="00000918" w14:textId="77777777" w:rsidR="00E82A66" w:rsidRPr="00A75CDE" w:rsidRDefault="00AF5A22">
            <w:pPr>
              <w:rPr>
                <w:b/>
                <w:color w:val="000000"/>
              </w:rPr>
            </w:pPr>
            <w:r w:rsidRPr="00A75CDE">
              <w:rPr>
                <w:b/>
              </w:rPr>
              <w:t>Affordable Mortgage</w:t>
            </w:r>
          </w:p>
        </w:tc>
        <w:tc>
          <w:tcPr>
            <w:tcW w:w="1440" w:type="dxa"/>
            <w:shd w:val="clear" w:color="auto" w:fill="E9F0F6"/>
            <w:vAlign w:val="center"/>
          </w:tcPr>
          <w:p w14:paraId="00000919" w14:textId="77777777" w:rsidR="00E82A66" w:rsidRPr="00A75CDE" w:rsidRDefault="00AF5A22">
            <w:pPr>
              <w:rPr>
                <w:b/>
                <w:color w:val="000000"/>
              </w:rPr>
            </w:pPr>
            <w:r w:rsidRPr="00A75CDE">
              <w:rPr>
                <w:b/>
              </w:rPr>
              <w:t># of Units</w:t>
            </w:r>
          </w:p>
        </w:tc>
        <w:tc>
          <w:tcPr>
            <w:tcW w:w="1402" w:type="dxa"/>
            <w:shd w:val="clear" w:color="auto" w:fill="E9F0F6"/>
            <w:vAlign w:val="center"/>
          </w:tcPr>
          <w:p w14:paraId="0000091A" w14:textId="11E0256A" w:rsidR="00E82A66" w:rsidRPr="00A75CDE" w:rsidRDefault="00AF5A22">
            <w:pPr>
              <w:rPr>
                <w:b/>
                <w:color w:val="000000"/>
              </w:rPr>
            </w:pPr>
            <w:r w:rsidRPr="00A75CDE">
              <w:rPr>
                <w:b/>
              </w:rPr>
              <w:t>Unit Supply</w:t>
            </w:r>
          </w:p>
        </w:tc>
      </w:tr>
      <w:tr w:rsidR="00E82A66" w:rsidRPr="00A75CDE" w14:paraId="6F0178D3" w14:textId="77777777" w:rsidTr="00D30901">
        <w:trPr>
          <w:trHeight w:val="288"/>
        </w:trPr>
        <w:tc>
          <w:tcPr>
            <w:tcW w:w="1825" w:type="dxa"/>
            <w:shd w:val="clear" w:color="auto" w:fill="auto"/>
            <w:vAlign w:val="center"/>
          </w:tcPr>
          <w:p w14:paraId="0000091B" w14:textId="77777777" w:rsidR="00E82A66" w:rsidRPr="00A75CDE" w:rsidRDefault="00AF5A22">
            <w:pPr>
              <w:rPr>
                <w:b/>
                <w:color w:val="000000"/>
              </w:rPr>
            </w:pPr>
            <w:r w:rsidRPr="00A75CDE">
              <w:rPr>
                <w:b/>
                <w:color w:val="000000"/>
              </w:rPr>
              <w:t>0% - 30% MHI</w:t>
            </w:r>
          </w:p>
        </w:tc>
        <w:tc>
          <w:tcPr>
            <w:tcW w:w="1945" w:type="dxa"/>
            <w:shd w:val="clear" w:color="auto" w:fill="auto"/>
            <w:vAlign w:val="center"/>
          </w:tcPr>
          <w:p w14:paraId="0000091C" w14:textId="77777777" w:rsidR="00E82A66" w:rsidRPr="00A75CDE" w:rsidRDefault="00AF5A22">
            <w:r w:rsidRPr="00A75CDE">
              <w:t>4,724</w:t>
            </w:r>
          </w:p>
        </w:tc>
        <w:tc>
          <w:tcPr>
            <w:tcW w:w="2700" w:type="dxa"/>
            <w:shd w:val="clear" w:color="auto" w:fill="auto"/>
            <w:vAlign w:val="center"/>
          </w:tcPr>
          <w:p w14:paraId="0000091D" w14:textId="77777777" w:rsidR="00E82A66" w:rsidRPr="00A75CDE" w:rsidRDefault="00AF5A22">
            <w:r w:rsidRPr="00A75CDE">
              <w:t>$0 - $37,500</w:t>
            </w:r>
          </w:p>
        </w:tc>
        <w:tc>
          <w:tcPr>
            <w:tcW w:w="1440" w:type="dxa"/>
            <w:shd w:val="clear" w:color="auto" w:fill="auto"/>
            <w:vAlign w:val="center"/>
          </w:tcPr>
          <w:p w14:paraId="0000091E" w14:textId="77777777" w:rsidR="00E82A66" w:rsidRPr="00A75CDE" w:rsidRDefault="00AF5A22">
            <w:r w:rsidRPr="00A75CDE">
              <w:t>1,121</w:t>
            </w:r>
          </w:p>
        </w:tc>
        <w:tc>
          <w:tcPr>
            <w:tcW w:w="1402" w:type="dxa"/>
            <w:shd w:val="clear" w:color="auto" w:fill="auto"/>
            <w:vAlign w:val="center"/>
          </w:tcPr>
          <w:p w14:paraId="0000091F" w14:textId="77777777" w:rsidR="00E82A66" w:rsidRPr="00A75CDE" w:rsidRDefault="00AF5A22">
            <w:pPr>
              <w:rPr>
                <w:color w:val="C00000"/>
              </w:rPr>
            </w:pPr>
            <w:r w:rsidRPr="00A75CDE">
              <w:rPr>
                <w:color w:val="C00000"/>
              </w:rPr>
              <w:t>-3,603</w:t>
            </w:r>
          </w:p>
        </w:tc>
      </w:tr>
      <w:tr w:rsidR="00E82A66" w:rsidRPr="00A75CDE" w14:paraId="268522DA" w14:textId="77777777" w:rsidTr="00D30901">
        <w:trPr>
          <w:trHeight w:val="288"/>
        </w:trPr>
        <w:tc>
          <w:tcPr>
            <w:tcW w:w="1825" w:type="dxa"/>
            <w:shd w:val="clear" w:color="auto" w:fill="auto"/>
            <w:vAlign w:val="center"/>
          </w:tcPr>
          <w:p w14:paraId="00000920" w14:textId="77777777" w:rsidR="00E82A66" w:rsidRPr="00A75CDE" w:rsidRDefault="00AF5A22">
            <w:pPr>
              <w:rPr>
                <w:b/>
                <w:color w:val="000000"/>
              </w:rPr>
            </w:pPr>
            <w:r w:rsidRPr="00A75CDE">
              <w:rPr>
                <w:b/>
                <w:color w:val="000000"/>
              </w:rPr>
              <w:t>31% - 50% MHI</w:t>
            </w:r>
          </w:p>
        </w:tc>
        <w:tc>
          <w:tcPr>
            <w:tcW w:w="1945" w:type="dxa"/>
            <w:shd w:val="clear" w:color="auto" w:fill="auto"/>
            <w:vAlign w:val="center"/>
          </w:tcPr>
          <w:p w14:paraId="00000921" w14:textId="77777777" w:rsidR="00E82A66" w:rsidRPr="00A75CDE" w:rsidRDefault="00AF5A22">
            <w:r w:rsidRPr="00A75CDE">
              <w:t>4,699</w:t>
            </w:r>
          </w:p>
        </w:tc>
        <w:tc>
          <w:tcPr>
            <w:tcW w:w="2700" w:type="dxa"/>
            <w:shd w:val="clear" w:color="auto" w:fill="auto"/>
            <w:vAlign w:val="center"/>
          </w:tcPr>
          <w:p w14:paraId="00000922" w14:textId="77777777" w:rsidR="00E82A66" w:rsidRPr="00A75CDE" w:rsidRDefault="00AF5A22">
            <w:r w:rsidRPr="00A75CDE">
              <w:t>$37,500 - $92,500</w:t>
            </w:r>
          </w:p>
        </w:tc>
        <w:tc>
          <w:tcPr>
            <w:tcW w:w="1440" w:type="dxa"/>
            <w:shd w:val="clear" w:color="auto" w:fill="auto"/>
            <w:vAlign w:val="center"/>
          </w:tcPr>
          <w:p w14:paraId="00000923" w14:textId="77777777" w:rsidR="00E82A66" w:rsidRPr="00A75CDE" w:rsidRDefault="00AF5A22">
            <w:r w:rsidRPr="00A75CDE">
              <w:t>1,215</w:t>
            </w:r>
          </w:p>
        </w:tc>
        <w:tc>
          <w:tcPr>
            <w:tcW w:w="1402" w:type="dxa"/>
            <w:shd w:val="clear" w:color="auto" w:fill="auto"/>
            <w:vAlign w:val="center"/>
          </w:tcPr>
          <w:p w14:paraId="00000924" w14:textId="77777777" w:rsidR="00E82A66" w:rsidRPr="00A75CDE" w:rsidRDefault="00AF5A22">
            <w:pPr>
              <w:rPr>
                <w:color w:val="C00000"/>
              </w:rPr>
            </w:pPr>
            <w:r w:rsidRPr="00A75CDE">
              <w:rPr>
                <w:color w:val="C00000"/>
              </w:rPr>
              <w:t>-3,484</w:t>
            </w:r>
          </w:p>
        </w:tc>
      </w:tr>
      <w:tr w:rsidR="00E82A66" w:rsidRPr="00A75CDE" w14:paraId="5C96C3C2" w14:textId="77777777" w:rsidTr="00D30901">
        <w:trPr>
          <w:trHeight w:val="288"/>
        </w:trPr>
        <w:tc>
          <w:tcPr>
            <w:tcW w:w="1825" w:type="dxa"/>
            <w:shd w:val="clear" w:color="auto" w:fill="auto"/>
            <w:vAlign w:val="center"/>
          </w:tcPr>
          <w:p w14:paraId="00000925" w14:textId="77777777" w:rsidR="00E82A66" w:rsidRPr="00A75CDE" w:rsidRDefault="00AF5A22">
            <w:pPr>
              <w:rPr>
                <w:b/>
                <w:color w:val="000000"/>
              </w:rPr>
            </w:pPr>
            <w:r w:rsidRPr="00A75CDE">
              <w:rPr>
                <w:b/>
                <w:color w:val="000000"/>
              </w:rPr>
              <w:t>51% - 80% MHI</w:t>
            </w:r>
          </w:p>
        </w:tc>
        <w:tc>
          <w:tcPr>
            <w:tcW w:w="1945" w:type="dxa"/>
            <w:shd w:val="clear" w:color="auto" w:fill="auto"/>
            <w:vAlign w:val="center"/>
          </w:tcPr>
          <w:p w14:paraId="00000926" w14:textId="77777777" w:rsidR="00E82A66" w:rsidRPr="00A75CDE" w:rsidRDefault="00AF5A22">
            <w:r w:rsidRPr="00A75CDE">
              <w:t>8,603</w:t>
            </w:r>
          </w:p>
        </w:tc>
        <w:tc>
          <w:tcPr>
            <w:tcW w:w="2700" w:type="dxa"/>
            <w:shd w:val="clear" w:color="auto" w:fill="auto"/>
            <w:vAlign w:val="center"/>
          </w:tcPr>
          <w:p w14:paraId="00000927" w14:textId="77777777" w:rsidR="00E82A66" w:rsidRPr="00A75CDE" w:rsidRDefault="00AF5A22">
            <w:r w:rsidRPr="00A75CDE">
              <w:t>$92,500-$175,000</w:t>
            </w:r>
          </w:p>
        </w:tc>
        <w:tc>
          <w:tcPr>
            <w:tcW w:w="1440" w:type="dxa"/>
            <w:shd w:val="clear" w:color="auto" w:fill="auto"/>
            <w:vAlign w:val="center"/>
          </w:tcPr>
          <w:p w14:paraId="00000928" w14:textId="77777777" w:rsidR="00E82A66" w:rsidRPr="00A75CDE" w:rsidRDefault="00AF5A22">
            <w:r w:rsidRPr="00A75CDE">
              <w:t>763</w:t>
            </w:r>
          </w:p>
        </w:tc>
        <w:tc>
          <w:tcPr>
            <w:tcW w:w="1402" w:type="dxa"/>
            <w:shd w:val="clear" w:color="auto" w:fill="auto"/>
            <w:vAlign w:val="center"/>
          </w:tcPr>
          <w:p w14:paraId="00000929" w14:textId="77777777" w:rsidR="00E82A66" w:rsidRPr="00A75CDE" w:rsidRDefault="00AF5A22">
            <w:pPr>
              <w:rPr>
                <w:color w:val="C00000"/>
              </w:rPr>
            </w:pPr>
            <w:r w:rsidRPr="00A75CDE">
              <w:rPr>
                <w:color w:val="C00000"/>
              </w:rPr>
              <w:t>-7,840</w:t>
            </w:r>
          </w:p>
        </w:tc>
      </w:tr>
      <w:tr w:rsidR="00E82A66" w:rsidRPr="00A75CDE" w14:paraId="1EE0DD05" w14:textId="77777777" w:rsidTr="00D30901">
        <w:trPr>
          <w:trHeight w:val="288"/>
        </w:trPr>
        <w:tc>
          <w:tcPr>
            <w:tcW w:w="1825" w:type="dxa"/>
            <w:shd w:val="clear" w:color="auto" w:fill="auto"/>
            <w:vAlign w:val="center"/>
          </w:tcPr>
          <w:p w14:paraId="0000092A" w14:textId="77777777" w:rsidR="00E82A66" w:rsidRPr="00A75CDE" w:rsidRDefault="00AF5A22">
            <w:pPr>
              <w:rPr>
                <w:b/>
                <w:color w:val="000000"/>
              </w:rPr>
            </w:pPr>
            <w:r w:rsidRPr="00A75CDE">
              <w:rPr>
                <w:b/>
                <w:color w:val="000000"/>
              </w:rPr>
              <w:t>81%-100% MHI</w:t>
            </w:r>
          </w:p>
        </w:tc>
        <w:tc>
          <w:tcPr>
            <w:tcW w:w="1945" w:type="dxa"/>
            <w:shd w:val="clear" w:color="auto" w:fill="auto"/>
            <w:vAlign w:val="center"/>
          </w:tcPr>
          <w:p w14:paraId="0000092B" w14:textId="77777777" w:rsidR="00E82A66" w:rsidRPr="00A75CDE" w:rsidRDefault="00AF5A22">
            <w:r w:rsidRPr="00A75CDE">
              <w:t>7,591</w:t>
            </w:r>
          </w:p>
        </w:tc>
        <w:tc>
          <w:tcPr>
            <w:tcW w:w="2700" w:type="dxa"/>
            <w:shd w:val="clear" w:color="auto" w:fill="auto"/>
            <w:vAlign w:val="center"/>
          </w:tcPr>
          <w:p w14:paraId="0000092C" w14:textId="77777777" w:rsidR="00E82A66" w:rsidRPr="00A75CDE" w:rsidRDefault="00AF5A22">
            <w:r w:rsidRPr="00A75CDE">
              <w:t>$175,000-$230,000</w:t>
            </w:r>
          </w:p>
        </w:tc>
        <w:tc>
          <w:tcPr>
            <w:tcW w:w="1440" w:type="dxa"/>
            <w:shd w:val="clear" w:color="auto" w:fill="auto"/>
            <w:vAlign w:val="center"/>
          </w:tcPr>
          <w:p w14:paraId="0000092D" w14:textId="77777777" w:rsidR="00E82A66" w:rsidRPr="00A75CDE" w:rsidRDefault="00AF5A22">
            <w:r w:rsidRPr="00A75CDE">
              <w:t>606</w:t>
            </w:r>
          </w:p>
        </w:tc>
        <w:tc>
          <w:tcPr>
            <w:tcW w:w="1402" w:type="dxa"/>
            <w:shd w:val="clear" w:color="auto" w:fill="auto"/>
            <w:vAlign w:val="center"/>
          </w:tcPr>
          <w:p w14:paraId="0000092E" w14:textId="77777777" w:rsidR="00E82A66" w:rsidRPr="00A75CDE" w:rsidRDefault="00AF5A22">
            <w:pPr>
              <w:rPr>
                <w:color w:val="C00000"/>
              </w:rPr>
            </w:pPr>
            <w:r w:rsidRPr="00A75CDE">
              <w:rPr>
                <w:color w:val="C00000"/>
              </w:rPr>
              <w:t>-6,985</w:t>
            </w:r>
          </w:p>
        </w:tc>
      </w:tr>
      <w:tr w:rsidR="00E82A66" w:rsidRPr="00A75CDE" w14:paraId="338BBFBD" w14:textId="77777777" w:rsidTr="00D30901">
        <w:trPr>
          <w:trHeight w:val="288"/>
        </w:trPr>
        <w:tc>
          <w:tcPr>
            <w:tcW w:w="1825" w:type="dxa"/>
            <w:shd w:val="clear" w:color="auto" w:fill="auto"/>
            <w:vAlign w:val="center"/>
          </w:tcPr>
          <w:p w14:paraId="0000092F" w14:textId="77777777" w:rsidR="00E82A66" w:rsidRPr="00A75CDE" w:rsidRDefault="00AF5A22">
            <w:pPr>
              <w:rPr>
                <w:b/>
                <w:color w:val="000000"/>
              </w:rPr>
            </w:pPr>
            <w:r w:rsidRPr="00A75CDE">
              <w:rPr>
                <w:b/>
                <w:color w:val="000000"/>
              </w:rPr>
              <w:t>100%-120% MHI</w:t>
            </w:r>
          </w:p>
        </w:tc>
        <w:tc>
          <w:tcPr>
            <w:tcW w:w="1945" w:type="dxa"/>
            <w:shd w:val="clear" w:color="auto" w:fill="auto"/>
            <w:vAlign w:val="center"/>
          </w:tcPr>
          <w:p w14:paraId="00000930" w14:textId="77777777" w:rsidR="00E82A66" w:rsidRPr="00A75CDE" w:rsidRDefault="00AF5A22">
            <w:r w:rsidRPr="00A75CDE">
              <w:t>3,391</w:t>
            </w:r>
          </w:p>
        </w:tc>
        <w:tc>
          <w:tcPr>
            <w:tcW w:w="2700" w:type="dxa"/>
            <w:shd w:val="clear" w:color="auto" w:fill="auto"/>
            <w:vAlign w:val="center"/>
          </w:tcPr>
          <w:p w14:paraId="00000931" w14:textId="77777777" w:rsidR="00E82A66" w:rsidRPr="00A75CDE" w:rsidRDefault="00AF5A22">
            <w:r w:rsidRPr="00A75CDE">
              <w:t>$230,000-$375,000</w:t>
            </w:r>
          </w:p>
        </w:tc>
        <w:tc>
          <w:tcPr>
            <w:tcW w:w="1440" w:type="dxa"/>
            <w:shd w:val="clear" w:color="auto" w:fill="auto"/>
            <w:vAlign w:val="center"/>
          </w:tcPr>
          <w:p w14:paraId="00000932" w14:textId="77777777" w:rsidR="00E82A66" w:rsidRPr="00A75CDE" w:rsidRDefault="00AF5A22">
            <w:r w:rsidRPr="00A75CDE">
              <w:t>7,586</w:t>
            </w:r>
          </w:p>
        </w:tc>
        <w:tc>
          <w:tcPr>
            <w:tcW w:w="1402" w:type="dxa"/>
            <w:shd w:val="clear" w:color="auto" w:fill="auto"/>
            <w:vAlign w:val="center"/>
          </w:tcPr>
          <w:p w14:paraId="00000933" w14:textId="77777777" w:rsidR="00E82A66" w:rsidRPr="00A75CDE" w:rsidRDefault="00AF5A22">
            <w:pPr>
              <w:rPr>
                <w:b/>
              </w:rPr>
            </w:pPr>
            <w:r w:rsidRPr="00A75CDE">
              <w:rPr>
                <w:b/>
              </w:rPr>
              <w:t>+4,195</w:t>
            </w:r>
          </w:p>
        </w:tc>
      </w:tr>
      <w:tr w:rsidR="00E82A66" w:rsidRPr="00A75CDE" w14:paraId="134794F9" w14:textId="77777777" w:rsidTr="00D30901">
        <w:trPr>
          <w:trHeight w:val="288"/>
        </w:trPr>
        <w:tc>
          <w:tcPr>
            <w:tcW w:w="1825" w:type="dxa"/>
            <w:shd w:val="clear" w:color="auto" w:fill="auto"/>
            <w:vAlign w:val="center"/>
          </w:tcPr>
          <w:p w14:paraId="00000934" w14:textId="77777777" w:rsidR="00E82A66" w:rsidRPr="00A75CDE" w:rsidRDefault="00AF5A22">
            <w:pPr>
              <w:rPr>
                <w:b/>
                <w:color w:val="000000"/>
              </w:rPr>
            </w:pPr>
            <w:r w:rsidRPr="00A75CDE">
              <w:rPr>
                <w:b/>
                <w:color w:val="000000"/>
              </w:rPr>
              <w:t>120%-150% MHI</w:t>
            </w:r>
          </w:p>
        </w:tc>
        <w:tc>
          <w:tcPr>
            <w:tcW w:w="1945" w:type="dxa"/>
            <w:shd w:val="clear" w:color="auto" w:fill="auto"/>
            <w:vAlign w:val="center"/>
          </w:tcPr>
          <w:p w14:paraId="00000935" w14:textId="77777777" w:rsidR="00E82A66" w:rsidRPr="00A75CDE" w:rsidRDefault="00AF5A22">
            <w:r w:rsidRPr="00A75CDE">
              <w:t>6,782</w:t>
            </w:r>
          </w:p>
        </w:tc>
        <w:tc>
          <w:tcPr>
            <w:tcW w:w="2700" w:type="dxa"/>
            <w:shd w:val="clear" w:color="auto" w:fill="auto"/>
            <w:vAlign w:val="center"/>
          </w:tcPr>
          <w:p w14:paraId="00000936" w14:textId="77777777" w:rsidR="00E82A66" w:rsidRPr="00A75CDE" w:rsidRDefault="00AF5A22">
            <w:r w:rsidRPr="00A75CDE">
              <w:t>$375,000-$500,000</w:t>
            </w:r>
          </w:p>
        </w:tc>
        <w:tc>
          <w:tcPr>
            <w:tcW w:w="1440" w:type="dxa"/>
            <w:shd w:val="clear" w:color="auto" w:fill="auto"/>
            <w:vAlign w:val="center"/>
          </w:tcPr>
          <w:p w14:paraId="00000937" w14:textId="77777777" w:rsidR="00E82A66" w:rsidRPr="00A75CDE" w:rsidRDefault="00AF5A22">
            <w:r w:rsidRPr="00A75CDE">
              <w:t>11,613</w:t>
            </w:r>
          </w:p>
        </w:tc>
        <w:tc>
          <w:tcPr>
            <w:tcW w:w="1402" w:type="dxa"/>
            <w:shd w:val="clear" w:color="auto" w:fill="auto"/>
            <w:vAlign w:val="center"/>
          </w:tcPr>
          <w:p w14:paraId="00000938" w14:textId="77777777" w:rsidR="00E82A66" w:rsidRPr="00A75CDE" w:rsidRDefault="00AF5A22">
            <w:pPr>
              <w:rPr>
                <w:b/>
              </w:rPr>
            </w:pPr>
            <w:r w:rsidRPr="00A75CDE">
              <w:rPr>
                <w:b/>
              </w:rPr>
              <w:t>+4,831</w:t>
            </w:r>
          </w:p>
        </w:tc>
      </w:tr>
      <w:tr w:rsidR="00E82A66" w:rsidRPr="00A75CDE" w14:paraId="3C2AC9BB" w14:textId="77777777" w:rsidTr="00D30901">
        <w:trPr>
          <w:trHeight w:val="288"/>
        </w:trPr>
        <w:tc>
          <w:tcPr>
            <w:tcW w:w="1825" w:type="dxa"/>
            <w:shd w:val="clear" w:color="auto" w:fill="auto"/>
            <w:vAlign w:val="center"/>
          </w:tcPr>
          <w:p w14:paraId="00000939" w14:textId="77777777" w:rsidR="00E82A66" w:rsidRPr="00A75CDE" w:rsidRDefault="00AF5A22">
            <w:pPr>
              <w:rPr>
                <w:b/>
                <w:color w:val="000000"/>
              </w:rPr>
            </w:pPr>
            <w:r w:rsidRPr="00A75CDE">
              <w:rPr>
                <w:b/>
                <w:color w:val="000000"/>
              </w:rPr>
              <w:t>150%+ MHI</w:t>
            </w:r>
          </w:p>
        </w:tc>
        <w:tc>
          <w:tcPr>
            <w:tcW w:w="1945" w:type="dxa"/>
            <w:shd w:val="clear" w:color="auto" w:fill="auto"/>
            <w:vAlign w:val="center"/>
          </w:tcPr>
          <w:p w14:paraId="0000093A" w14:textId="77777777" w:rsidR="00E82A66" w:rsidRPr="00A75CDE" w:rsidRDefault="00AF5A22">
            <w:r w:rsidRPr="00A75CDE">
              <w:t>16,068</w:t>
            </w:r>
          </w:p>
        </w:tc>
        <w:tc>
          <w:tcPr>
            <w:tcW w:w="2700" w:type="dxa"/>
            <w:shd w:val="clear" w:color="auto" w:fill="auto"/>
            <w:vAlign w:val="center"/>
          </w:tcPr>
          <w:p w14:paraId="0000093B" w14:textId="77777777" w:rsidR="00E82A66" w:rsidRPr="00A75CDE" w:rsidRDefault="00AF5A22">
            <w:r w:rsidRPr="00A75CDE">
              <w:t>$500,000 or more</w:t>
            </w:r>
          </w:p>
        </w:tc>
        <w:tc>
          <w:tcPr>
            <w:tcW w:w="1440" w:type="dxa"/>
            <w:shd w:val="clear" w:color="auto" w:fill="auto"/>
            <w:vAlign w:val="center"/>
          </w:tcPr>
          <w:p w14:paraId="0000093C" w14:textId="77777777" w:rsidR="00E82A66" w:rsidRPr="00A75CDE" w:rsidRDefault="00AF5A22">
            <w:r w:rsidRPr="00A75CDE">
              <w:t>12,198</w:t>
            </w:r>
          </w:p>
        </w:tc>
        <w:tc>
          <w:tcPr>
            <w:tcW w:w="1402" w:type="dxa"/>
            <w:shd w:val="clear" w:color="auto" w:fill="auto"/>
            <w:vAlign w:val="center"/>
          </w:tcPr>
          <w:p w14:paraId="0000093D" w14:textId="68FDFF31" w:rsidR="00E82A66" w:rsidRPr="00D30901" w:rsidRDefault="00D30901">
            <w:pPr>
              <w:rPr>
                <w:bCs/>
              </w:rPr>
            </w:pPr>
            <w:r>
              <w:rPr>
                <w:bCs/>
                <w:color w:val="FF0000"/>
              </w:rPr>
              <w:t>-</w:t>
            </w:r>
            <w:r w:rsidR="00AF5A22" w:rsidRPr="00D30901">
              <w:rPr>
                <w:bCs/>
                <w:color w:val="FF0000"/>
              </w:rPr>
              <w:t>3,870</w:t>
            </w:r>
          </w:p>
        </w:tc>
      </w:tr>
    </w:tbl>
    <w:p w14:paraId="0000093E" w14:textId="77777777" w:rsidR="00E82A66" w:rsidRPr="00A75CDE" w:rsidRDefault="00AF5A22">
      <w:pPr>
        <w:pStyle w:val="Heading5"/>
      </w:pPr>
      <w:r w:rsidRPr="00A75CDE">
        <w:t xml:space="preserve">Source: United States Census Bureau ACS 2018-2022; Civitas, LLC </w:t>
      </w:r>
    </w:p>
    <w:p w14:paraId="06A0C8C8" w14:textId="77777777" w:rsidR="00E82A66" w:rsidRPr="00A75CDE" w:rsidRDefault="00404C94">
      <w:pPr>
        <w:pBdr>
          <w:top w:val="nil"/>
          <w:left w:val="nil"/>
          <w:bottom w:val="nil"/>
          <w:right w:val="nil"/>
          <w:between w:val="nil"/>
        </w:pBdr>
        <w:spacing w:before="40" w:after="200" w:line="242" w:lineRule="auto"/>
        <w:jc w:val="both"/>
        <w:rPr>
          <w:rFonts w:eastAsia="Arial" w:cs="Arial"/>
          <w:color w:val="355D7E"/>
          <w:sz w:val="18"/>
          <w:szCs w:val="18"/>
        </w:rPr>
      </w:pPr>
      <w:r w:rsidRPr="00A75CDE">
        <w:br w:type="page"/>
      </w:r>
    </w:p>
    <w:p w14:paraId="00000942" w14:textId="3DB4B34D" w:rsidR="00E82A66" w:rsidRDefault="0086681E" w:rsidP="00D30901">
      <w:pPr>
        <w:pStyle w:val="Heading5"/>
        <w:rPr>
          <w:rFonts w:eastAsia="Arial" w:cs="Arial"/>
          <w:color w:val="000000"/>
          <w:sz w:val="24"/>
          <w:szCs w:val="24"/>
        </w:rPr>
      </w:pPr>
      <w:r>
        <w:rPr>
          <w:rFonts w:eastAsia="Arial" w:cs="Arial"/>
          <w:color w:val="000000"/>
          <w:sz w:val="24"/>
          <w:szCs w:val="24"/>
        </w:rPr>
        <w:lastRenderedPageBreak/>
        <w:t>As mentioned, t</w:t>
      </w:r>
      <w:r w:rsidRPr="00A75CDE">
        <w:rPr>
          <w:rFonts w:eastAsia="Arial" w:cs="Arial"/>
          <w:color w:val="000000"/>
          <w:sz w:val="24"/>
          <w:szCs w:val="24"/>
        </w:rPr>
        <w:t>he</w:t>
      </w:r>
      <w:r w:rsidR="00AF5A22" w:rsidRPr="00A75CDE">
        <w:rPr>
          <w:rFonts w:eastAsia="Arial" w:cs="Arial"/>
          <w:color w:val="000000"/>
          <w:sz w:val="24"/>
          <w:szCs w:val="24"/>
        </w:rPr>
        <w:t xml:space="preserve"> overall homeownership market in Thornton faces a </w:t>
      </w:r>
      <w:r w:rsidRPr="0086681E">
        <w:rPr>
          <w:rFonts w:eastAsia="Arial" w:cs="Arial"/>
          <w:color w:val="000000"/>
          <w:sz w:val="24"/>
          <w:szCs w:val="24"/>
        </w:rPr>
        <w:t>NET shortage</w:t>
      </w:r>
      <w:r w:rsidR="00AF5A22" w:rsidRPr="00A75CDE">
        <w:rPr>
          <w:rFonts w:eastAsia="Arial" w:cs="Arial"/>
          <w:color w:val="000000"/>
          <w:sz w:val="24"/>
          <w:szCs w:val="24"/>
        </w:rPr>
        <w:t xml:space="preserve"> of 9,</w:t>
      </w:r>
      <w:r w:rsidR="00AF5A22" w:rsidRPr="00D30901">
        <w:rPr>
          <w:color w:val="000000" w:themeColor="text1"/>
          <w:sz w:val="24"/>
        </w:rPr>
        <w:t xml:space="preserve">016 </w:t>
      </w:r>
      <w:r w:rsidR="00E32336" w:rsidRPr="008C20F9">
        <w:rPr>
          <w:rFonts w:eastAsia="Arial" w:cs="Arial"/>
          <w:color w:val="000000" w:themeColor="text1"/>
          <w:sz w:val="24"/>
          <w:szCs w:val="24"/>
        </w:rPr>
        <w:t>affordable</w:t>
      </w:r>
      <w:r w:rsidRPr="008C20F9">
        <w:rPr>
          <w:rFonts w:eastAsia="Arial" w:cs="Arial"/>
          <w:color w:val="000000" w:themeColor="text1"/>
          <w:sz w:val="24"/>
          <w:szCs w:val="24"/>
        </w:rPr>
        <w:t xml:space="preserve"> </w:t>
      </w:r>
      <w:r w:rsidR="00AF5A22" w:rsidRPr="00D30901">
        <w:rPr>
          <w:color w:val="000000" w:themeColor="text1"/>
          <w:sz w:val="24"/>
        </w:rPr>
        <w:t xml:space="preserve">units, with 51,858 households </w:t>
      </w:r>
      <w:r w:rsidR="00CB1875" w:rsidRPr="008C20F9">
        <w:rPr>
          <w:rFonts w:eastAsia="Arial" w:cs="Arial"/>
          <w:color w:val="000000" w:themeColor="text1"/>
          <w:sz w:val="24"/>
          <w:szCs w:val="24"/>
        </w:rPr>
        <w:t xml:space="preserve">potentially </w:t>
      </w:r>
      <w:r w:rsidR="00AF5A22" w:rsidRPr="00D30901">
        <w:rPr>
          <w:color w:val="000000" w:themeColor="text1"/>
          <w:sz w:val="24"/>
        </w:rPr>
        <w:t>competing for only 35,102 available houses they can afford to purchase. This</w:t>
      </w:r>
      <w:r w:rsidRPr="008C20F9">
        <w:rPr>
          <w:rFonts w:eastAsia="Arial" w:cs="Arial"/>
          <w:color w:val="000000" w:themeColor="text1"/>
          <w:sz w:val="24"/>
          <w:szCs w:val="24"/>
        </w:rPr>
        <w:t xml:space="preserve"> </w:t>
      </w:r>
      <w:r w:rsidR="00E32336" w:rsidRPr="008C20F9">
        <w:rPr>
          <w:rFonts w:eastAsia="Arial" w:cs="Arial"/>
          <w:color w:val="000000" w:themeColor="text1"/>
          <w:sz w:val="24"/>
          <w:szCs w:val="24"/>
        </w:rPr>
        <w:t>affordability</w:t>
      </w:r>
      <w:r w:rsidR="00AF5A22" w:rsidRPr="00D30901">
        <w:rPr>
          <w:color w:val="000000" w:themeColor="text1"/>
          <w:sz w:val="24"/>
        </w:rPr>
        <w:t xml:space="preserve"> shortage is unevenly distributed, </w:t>
      </w:r>
      <w:r w:rsidR="00AF5A22" w:rsidRPr="00A75CDE">
        <w:rPr>
          <w:rFonts w:eastAsia="Arial" w:cs="Arial"/>
          <w:color w:val="000000"/>
          <w:sz w:val="24"/>
          <w:szCs w:val="24"/>
        </w:rPr>
        <w:t>with a stark contrast between the deficit of 21,912 units for households earning up to 100% MHI and a surplus of 12,896 units in higher price ranges.</w:t>
      </w:r>
      <w:r w:rsidR="00AA799C" w:rsidRPr="00A75CDE">
        <w:rPr>
          <w:rFonts w:eastAsia="Arial" w:cs="Arial"/>
          <w:color w:val="000000"/>
          <w:sz w:val="24"/>
          <w:szCs w:val="24"/>
        </w:rPr>
        <w:t xml:space="preserve"> </w:t>
      </w:r>
      <w:r w:rsidR="00AF5A22" w:rsidRPr="00A75CDE">
        <w:rPr>
          <w:rFonts w:eastAsia="Arial" w:cs="Arial"/>
          <w:color w:val="000000"/>
          <w:sz w:val="24"/>
          <w:szCs w:val="24"/>
        </w:rPr>
        <w:t>The actual need for affordable housing is likely much greater than these numbers suggest. Homeowners often look for housing below their maximum financial limit. This means households in the 100%+ MHI groups likely compete with lower-income households for more affordable units, potentially reducing availability even further for those with limited means.</w:t>
      </w:r>
    </w:p>
    <w:p w14:paraId="7945E4CB" w14:textId="77777777" w:rsidR="00D30901" w:rsidRPr="00D30901" w:rsidRDefault="00D30901" w:rsidP="00D30901">
      <w:pPr>
        <w:rPr>
          <w:rFonts w:eastAsia="Arial"/>
        </w:rPr>
      </w:pPr>
    </w:p>
    <w:p w14:paraId="0000094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An important factor to consider is the concept of "locked-in affordability." Many current homeowners purchased their homes 20 or 50 years ago when prices were significantly lower. While this provides an advantage for these long-term homeowners, it creates a disadvantage for new buyers entering the market. As housing prices increased over time, the availability of affordable stock is restricted not only in terms of sales but also in terms of affordability for new purchasers.</w:t>
      </w:r>
    </w:p>
    <w:p w14:paraId="00000944"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imbalance between the surplus in higher-priced units (12,896) and the deficit in affordable units (-21,912) further exacerbates the situation. Even households who can afford more expensive homes may opt for lower-priced options, intensifying competition for the limited supply of affordable units.</w:t>
      </w:r>
    </w:p>
    <w:p w14:paraId="00000945" w14:textId="77777777" w:rsidR="00E82A66" w:rsidRPr="00A75CDE" w:rsidRDefault="00E82A66">
      <w:pPr>
        <w:pStyle w:val="Heading5"/>
        <w:rPr>
          <w:sz w:val="10"/>
          <w:szCs w:val="13"/>
        </w:rPr>
      </w:pPr>
    </w:p>
    <w:p w14:paraId="00000946" w14:textId="77777777" w:rsidR="00E82A66" w:rsidRPr="00A75CDE" w:rsidRDefault="00AF5A22">
      <w:pPr>
        <w:pStyle w:val="Heading4"/>
      </w:pPr>
      <w:r w:rsidRPr="00A75CDE">
        <w:t xml:space="preserve">Chart: Owner Unit Affordability Supply Gap </w:t>
      </w:r>
    </w:p>
    <w:p w14:paraId="00000947" w14:textId="77777777" w:rsidR="00E82A66" w:rsidRPr="00A75CDE" w:rsidRDefault="00AF5A22">
      <w:r w:rsidRPr="00A75CDE">
        <w:rPr>
          <w:noProof/>
        </w:rPr>
        <w:drawing>
          <wp:inline distT="0" distB="0" distL="0" distR="0" wp14:anchorId="34DE0E29" wp14:editId="7196E656">
            <wp:extent cx="5878286" cy="3678555"/>
            <wp:effectExtent l="0" t="0" r="14605" b="17145"/>
            <wp:docPr id="2099329086" name="Chart 20993290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0000948" w14:textId="77777777" w:rsidR="00E82A66" w:rsidRPr="00A75CDE" w:rsidRDefault="00AF5A22">
      <w:pPr>
        <w:pStyle w:val="Heading5"/>
      </w:pPr>
      <w:r w:rsidRPr="00A75CDE">
        <w:lastRenderedPageBreak/>
        <w:t xml:space="preserve">Source: Source: United States Census Bureau ACS 2018-2022; Civitas, LLC </w:t>
      </w:r>
    </w:p>
    <w:p w14:paraId="00000949" w14:textId="77777777" w:rsidR="00E82A66" w:rsidRPr="00A75CDE" w:rsidRDefault="00AF5A22">
      <w:pPr>
        <w:pStyle w:val="Heading5"/>
      </w:pPr>
      <w:r w:rsidRPr="00A75CDE">
        <w:t>Data Notes:</w:t>
      </w:r>
    </w:p>
    <w:p w14:paraId="0000094A" w14:textId="57DFD410" w:rsidR="00E82A66" w:rsidRPr="00A75CDE" w:rsidRDefault="00AF5A22">
      <w:pPr>
        <w:pStyle w:val="Heading5"/>
      </w:pPr>
      <w:r w:rsidRPr="00A75CDE">
        <w:t>- Affordability based on 28% of income going to housing costs (including utilities)</w:t>
      </w:r>
      <w:r w:rsidR="0022583D" w:rsidRPr="00A75CDE">
        <w:t xml:space="preserve"> allowing variance for taxes, utilities, etc.</w:t>
      </w:r>
    </w:p>
    <w:p w14:paraId="0000094B" w14:textId="77777777" w:rsidR="00E82A66" w:rsidRPr="00A75CDE" w:rsidRDefault="00AF5A22">
      <w:pPr>
        <w:pStyle w:val="Heading5"/>
      </w:pPr>
      <w:r w:rsidRPr="00A75CDE">
        <w:t>- The affordable mortgage cost is determined after removing average utilities and assuming a 20% down payment.</w:t>
      </w:r>
    </w:p>
    <w:p w14:paraId="0000094C" w14:textId="77777777" w:rsidR="00E82A66" w:rsidRPr="00A75CDE" w:rsidRDefault="00AF5A22">
      <w:pPr>
        <w:pStyle w:val="Heading5"/>
      </w:pPr>
      <w:r w:rsidRPr="00A75CDE">
        <w:t>- Only to meet the current need, does not factor in the estimated future units.</w:t>
      </w:r>
    </w:p>
    <w:p w14:paraId="0000094D" w14:textId="096730E4" w:rsidR="00E82A66" w:rsidRPr="00A75CDE" w:rsidRDefault="00E82A66"/>
    <w:p w14:paraId="0000094E" w14:textId="77777777" w:rsidR="00E82A66" w:rsidRPr="00A75CDE" w:rsidRDefault="00AF5A22">
      <w:pPr>
        <w:pStyle w:val="Heading3"/>
      </w:pPr>
      <w:bookmarkStart w:id="198" w:name="_Toc180139603"/>
      <w:bookmarkStart w:id="199" w:name="_Toc184063024"/>
      <w:r w:rsidRPr="00A75CDE">
        <w:t>Renter – Unit Affordability Supply Gap Analysis</w:t>
      </w:r>
      <w:bookmarkEnd w:id="198"/>
      <w:bookmarkEnd w:id="199"/>
    </w:p>
    <w:p w14:paraId="0000094F" w14:textId="0A0E89B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An examination of Thornton's rental market reveals a significant mismatch between affordable housing supply and demand, particularly for lower-income households. The median household income for renters is $64,304 (2022 ACS), but the distribution of affordable units across income cohorts is highly uneven.</w:t>
      </w:r>
      <w:r w:rsidR="0086681E">
        <w:rPr>
          <w:rFonts w:eastAsia="Arial" w:cs="Arial"/>
          <w:color w:val="000000"/>
          <w:sz w:val="24"/>
          <w:szCs w:val="24"/>
        </w:rPr>
        <w:t xml:space="preserve"> </w:t>
      </w:r>
    </w:p>
    <w:p w14:paraId="00000950" w14:textId="239C0C6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analysis shows a </w:t>
      </w:r>
      <w:r w:rsidR="007D15E2" w:rsidRPr="0086681E">
        <w:rPr>
          <w:rFonts w:eastAsia="Arial" w:cs="Arial"/>
          <w:color w:val="000000"/>
          <w:sz w:val="24"/>
          <w:szCs w:val="24"/>
        </w:rPr>
        <w:t>NET deficit of 409 affordable</w:t>
      </w:r>
      <w:r w:rsidR="007D15E2">
        <w:rPr>
          <w:rFonts w:eastAsia="Arial" w:cs="Arial"/>
          <w:color w:val="000000"/>
          <w:sz w:val="24"/>
          <w:szCs w:val="24"/>
        </w:rPr>
        <w:t xml:space="preserve"> </w:t>
      </w:r>
      <w:r w:rsidR="007D15E2" w:rsidRPr="0086681E">
        <w:rPr>
          <w:rFonts w:eastAsia="Arial" w:cs="Arial"/>
          <w:color w:val="000000"/>
          <w:sz w:val="24"/>
          <w:szCs w:val="24"/>
        </w:rPr>
        <w:t xml:space="preserve">units across </w:t>
      </w:r>
      <w:r w:rsidR="007D15E2" w:rsidRPr="005C15BA">
        <w:rPr>
          <w:rFonts w:eastAsia="Arial" w:cs="Arial"/>
          <w:i/>
          <w:iCs/>
          <w:color w:val="000000"/>
          <w:sz w:val="24"/>
          <w:szCs w:val="24"/>
        </w:rPr>
        <w:t>all</w:t>
      </w:r>
      <w:r w:rsidR="007D15E2" w:rsidRPr="0086681E">
        <w:rPr>
          <w:rFonts w:eastAsia="Arial" w:cs="Arial"/>
          <w:color w:val="000000"/>
          <w:sz w:val="24"/>
          <w:szCs w:val="24"/>
        </w:rPr>
        <w:t xml:space="preserve"> income ranges</w:t>
      </w:r>
      <w:r w:rsidR="007D15E2">
        <w:rPr>
          <w:rFonts w:eastAsia="Arial" w:cs="Arial"/>
          <w:color w:val="000000"/>
          <w:sz w:val="24"/>
          <w:szCs w:val="24"/>
        </w:rPr>
        <w:t>, highlighted by a</w:t>
      </w:r>
      <w:r w:rsidR="007D15E2" w:rsidRPr="00A75CDE">
        <w:rPr>
          <w:rFonts w:eastAsia="Arial" w:cs="Arial"/>
          <w:color w:val="000000"/>
          <w:sz w:val="24"/>
          <w:szCs w:val="24"/>
        </w:rPr>
        <w:t xml:space="preserve"> </w:t>
      </w:r>
      <w:r w:rsidRPr="00A75CDE">
        <w:rPr>
          <w:rFonts w:eastAsia="Arial" w:cs="Arial"/>
          <w:color w:val="000000"/>
          <w:sz w:val="24"/>
          <w:szCs w:val="24"/>
        </w:rPr>
        <w:t xml:space="preserve">severe shortage of </w:t>
      </w:r>
      <w:r w:rsidR="007D15E2">
        <w:rPr>
          <w:rFonts w:eastAsia="Arial" w:cs="Arial"/>
          <w:color w:val="000000"/>
          <w:sz w:val="24"/>
          <w:szCs w:val="24"/>
        </w:rPr>
        <w:t xml:space="preserve">3,000 </w:t>
      </w:r>
      <w:r w:rsidRPr="00A75CDE">
        <w:rPr>
          <w:rFonts w:eastAsia="Arial" w:cs="Arial"/>
          <w:color w:val="000000"/>
          <w:sz w:val="24"/>
          <w:szCs w:val="24"/>
        </w:rPr>
        <w:t xml:space="preserve">affordable </w:t>
      </w:r>
      <w:r w:rsidR="007D15E2">
        <w:rPr>
          <w:rFonts w:eastAsia="Arial" w:cs="Arial"/>
          <w:color w:val="000000"/>
          <w:sz w:val="24"/>
          <w:szCs w:val="24"/>
        </w:rPr>
        <w:t xml:space="preserve">rental </w:t>
      </w:r>
      <w:r w:rsidRPr="00A75CDE">
        <w:rPr>
          <w:rFonts w:eastAsia="Arial" w:cs="Arial"/>
          <w:color w:val="000000"/>
          <w:sz w:val="24"/>
          <w:szCs w:val="24"/>
        </w:rPr>
        <w:t xml:space="preserve">units for households earning below 80% of the MHI. This shortage is exacerbated by the concept of "affordable but not available," where units that are presumably affordable to lower-income households are occupied by higher-income renters. This phenomenon particularly impacts the lowest income brackets, further reducing their already limited options. The surplus of units in the 81% through 150% MHI income cohorts indicates this may be ongoing at multiple levels. </w:t>
      </w:r>
    </w:p>
    <w:p w14:paraId="00000951" w14:textId="53CFE96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For the 0-30% MHI cohort, there's a deficit of 1,082 </w:t>
      </w:r>
      <w:r w:rsidR="005C15BA">
        <w:rPr>
          <w:rFonts w:eastAsia="Arial" w:cs="Arial"/>
          <w:color w:val="000000"/>
          <w:sz w:val="24"/>
          <w:szCs w:val="24"/>
        </w:rPr>
        <w:t xml:space="preserve">rental </w:t>
      </w:r>
      <w:r w:rsidRPr="00A75CDE">
        <w:rPr>
          <w:rFonts w:eastAsia="Arial" w:cs="Arial"/>
          <w:color w:val="000000"/>
          <w:sz w:val="24"/>
          <w:szCs w:val="24"/>
        </w:rPr>
        <w:t>units priced at $0-500</w:t>
      </w:r>
      <w:r w:rsidR="005C15BA">
        <w:rPr>
          <w:rFonts w:eastAsia="Arial" w:cs="Arial"/>
          <w:color w:val="000000"/>
          <w:sz w:val="24"/>
          <w:szCs w:val="24"/>
        </w:rPr>
        <w:t xml:space="preserve"> per month</w:t>
      </w:r>
      <w:r w:rsidRPr="00A75CDE">
        <w:rPr>
          <w:rFonts w:eastAsia="Arial" w:cs="Arial"/>
          <w:color w:val="000000"/>
          <w:sz w:val="24"/>
          <w:szCs w:val="24"/>
        </w:rPr>
        <w:t xml:space="preserve">. This gap is critical, as these households are at the highest risk of housing instability and homelessness. The shortage continues in the 31-50% MHI bracket with a deficit of 1,101 units in the $500-$800 range, and in the 51-80% MHI bracket with a shortfall of 1,035 units priced $800-$1,250. The reduction in high-density housing, with </w:t>
      </w:r>
      <w:r w:rsidR="005C15BA" w:rsidRPr="00A75CDE">
        <w:rPr>
          <w:rFonts w:eastAsia="Arial" w:cs="Arial"/>
          <w:color w:val="000000"/>
          <w:sz w:val="24"/>
          <w:szCs w:val="24"/>
        </w:rPr>
        <w:t>20 or more-unit</w:t>
      </w:r>
      <w:r w:rsidRPr="00A75CDE">
        <w:rPr>
          <w:rFonts w:eastAsia="Arial" w:cs="Arial"/>
          <w:color w:val="000000"/>
          <w:sz w:val="24"/>
          <w:szCs w:val="24"/>
        </w:rPr>
        <w:t xml:space="preserve"> buildings decreasing over the last decade, likely exacerbates the affordability crisis. These larger buildings often provide more affordable options, and their decrease limits the supply of potentially affordable units. This situation puts significant pressure on the most vulnerable renters and calls for targeted interventions to increase the supply of truly affordable and available rental units, particularly for households earning below 80% MHI</w:t>
      </w:r>
    </w:p>
    <w:p w14:paraId="00000952" w14:textId="77777777" w:rsidR="00E82A66" w:rsidRPr="00A75CDE" w:rsidRDefault="00AF5A22">
      <w:pPr>
        <w:pStyle w:val="Heading4"/>
      </w:pPr>
      <w:r w:rsidRPr="00A75CDE">
        <w:t>Table: Supply-Demand Gap by Affordability in Thornton’s Rental Market, 2022</w:t>
      </w:r>
    </w:p>
    <w:tbl>
      <w:tblPr>
        <w:tblStyle w:val="NEW"/>
        <w:tblW w:w="9350" w:type="dxa"/>
        <w:tblLayout w:type="fixed"/>
        <w:tblLook w:val="0400" w:firstRow="0" w:lastRow="0" w:firstColumn="0" w:lastColumn="0" w:noHBand="0" w:noVBand="1"/>
      </w:tblPr>
      <w:tblGrid>
        <w:gridCol w:w="1880"/>
        <w:gridCol w:w="1890"/>
        <w:gridCol w:w="2700"/>
        <w:gridCol w:w="1530"/>
        <w:gridCol w:w="1350"/>
      </w:tblGrid>
      <w:tr w:rsidR="00E82A66" w:rsidRPr="00A75CDE" w14:paraId="7226E2AC" w14:textId="77777777" w:rsidTr="00F03739">
        <w:trPr>
          <w:trHeight w:val="432"/>
        </w:trPr>
        <w:tc>
          <w:tcPr>
            <w:tcW w:w="1880" w:type="dxa"/>
            <w:shd w:val="clear" w:color="auto" w:fill="E9F0F6"/>
            <w:vAlign w:val="center"/>
          </w:tcPr>
          <w:p w14:paraId="00000953" w14:textId="77777777" w:rsidR="00E82A66" w:rsidRPr="00A75CDE" w:rsidRDefault="00AF5A22">
            <w:pPr>
              <w:rPr>
                <w:b/>
                <w:color w:val="000000"/>
              </w:rPr>
            </w:pPr>
            <w:r w:rsidRPr="00A75CDE">
              <w:rPr>
                <w:b/>
                <w:color w:val="000000"/>
              </w:rPr>
              <w:t> Income Cohort</w:t>
            </w:r>
          </w:p>
        </w:tc>
        <w:tc>
          <w:tcPr>
            <w:tcW w:w="1890" w:type="dxa"/>
            <w:shd w:val="clear" w:color="auto" w:fill="E9F0F6"/>
            <w:vAlign w:val="center"/>
          </w:tcPr>
          <w:p w14:paraId="00000954" w14:textId="77777777" w:rsidR="00E82A66" w:rsidRPr="00A75CDE" w:rsidRDefault="00AF5A22">
            <w:pPr>
              <w:rPr>
                <w:b/>
                <w:color w:val="000000"/>
              </w:rPr>
            </w:pPr>
            <w:r w:rsidRPr="00A75CDE">
              <w:rPr>
                <w:b/>
              </w:rPr>
              <w:t># of Households</w:t>
            </w:r>
          </w:p>
        </w:tc>
        <w:tc>
          <w:tcPr>
            <w:tcW w:w="2700" w:type="dxa"/>
            <w:shd w:val="clear" w:color="auto" w:fill="E9F0F6"/>
            <w:vAlign w:val="center"/>
          </w:tcPr>
          <w:p w14:paraId="00000955" w14:textId="77777777" w:rsidR="00E82A66" w:rsidRPr="00A75CDE" w:rsidRDefault="00AF5A22">
            <w:pPr>
              <w:rPr>
                <w:b/>
                <w:color w:val="000000"/>
              </w:rPr>
            </w:pPr>
            <w:r w:rsidRPr="00A75CDE">
              <w:rPr>
                <w:b/>
              </w:rPr>
              <w:t>Affordable Rent</w:t>
            </w:r>
          </w:p>
        </w:tc>
        <w:tc>
          <w:tcPr>
            <w:tcW w:w="1530" w:type="dxa"/>
            <w:shd w:val="clear" w:color="auto" w:fill="E9F0F6"/>
            <w:vAlign w:val="center"/>
          </w:tcPr>
          <w:p w14:paraId="00000956" w14:textId="77777777" w:rsidR="00E82A66" w:rsidRPr="00A75CDE" w:rsidRDefault="00AF5A22">
            <w:pPr>
              <w:rPr>
                <w:b/>
                <w:color w:val="000000"/>
              </w:rPr>
            </w:pPr>
            <w:r w:rsidRPr="00A75CDE">
              <w:rPr>
                <w:b/>
              </w:rPr>
              <w:t># of Units</w:t>
            </w:r>
          </w:p>
        </w:tc>
        <w:tc>
          <w:tcPr>
            <w:tcW w:w="1350" w:type="dxa"/>
            <w:shd w:val="clear" w:color="auto" w:fill="E9F0F6"/>
            <w:vAlign w:val="center"/>
          </w:tcPr>
          <w:p w14:paraId="00000957" w14:textId="77777777" w:rsidR="00E82A66" w:rsidRPr="00A75CDE" w:rsidRDefault="00AF5A22">
            <w:pPr>
              <w:rPr>
                <w:b/>
                <w:color w:val="000000"/>
              </w:rPr>
            </w:pPr>
            <w:r w:rsidRPr="00A75CDE">
              <w:rPr>
                <w:b/>
              </w:rPr>
              <w:t>Unit Supply</w:t>
            </w:r>
          </w:p>
        </w:tc>
      </w:tr>
      <w:tr w:rsidR="00E82A66" w:rsidRPr="00A75CDE" w14:paraId="58D2D705" w14:textId="77777777" w:rsidTr="00F03739">
        <w:trPr>
          <w:trHeight w:val="374"/>
        </w:trPr>
        <w:tc>
          <w:tcPr>
            <w:tcW w:w="1880" w:type="dxa"/>
            <w:shd w:val="clear" w:color="auto" w:fill="auto"/>
            <w:vAlign w:val="center"/>
          </w:tcPr>
          <w:p w14:paraId="00000958" w14:textId="77777777" w:rsidR="00E82A66" w:rsidRPr="00A75CDE" w:rsidRDefault="00AF5A22">
            <w:pPr>
              <w:rPr>
                <w:b/>
                <w:color w:val="000000"/>
              </w:rPr>
            </w:pPr>
            <w:r w:rsidRPr="00A75CDE">
              <w:rPr>
                <w:b/>
                <w:color w:val="000000"/>
              </w:rPr>
              <w:t>0% - 30% MHI</w:t>
            </w:r>
          </w:p>
        </w:tc>
        <w:tc>
          <w:tcPr>
            <w:tcW w:w="1890" w:type="dxa"/>
            <w:shd w:val="clear" w:color="auto" w:fill="auto"/>
            <w:vAlign w:val="center"/>
          </w:tcPr>
          <w:p w14:paraId="00000959" w14:textId="77777777" w:rsidR="00E82A66" w:rsidRPr="00A75CDE" w:rsidRDefault="00AF5A22">
            <w:r w:rsidRPr="00A75CDE">
              <w:t>1,614</w:t>
            </w:r>
          </w:p>
        </w:tc>
        <w:tc>
          <w:tcPr>
            <w:tcW w:w="2700" w:type="dxa"/>
            <w:shd w:val="clear" w:color="auto" w:fill="auto"/>
            <w:vAlign w:val="center"/>
          </w:tcPr>
          <w:p w14:paraId="0000095A" w14:textId="77777777" w:rsidR="00E82A66" w:rsidRPr="00A75CDE" w:rsidRDefault="00AF5A22">
            <w:r w:rsidRPr="00A75CDE">
              <w:t>$0-500</w:t>
            </w:r>
          </w:p>
        </w:tc>
        <w:tc>
          <w:tcPr>
            <w:tcW w:w="1530" w:type="dxa"/>
            <w:shd w:val="clear" w:color="auto" w:fill="auto"/>
            <w:vAlign w:val="center"/>
          </w:tcPr>
          <w:p w14:paraId="0000095B" w14:textId="77777777" w:rsidR="00E82A66" w:rsidRPr="00A75CDE" w:rsidRDefault="00AF5A22">
            <w:r w:rsidRPr="00A75CDE">
              <w:t>532</w:t>
            </w:r>
          </w:p>
        </w:tc>
        <w:tc>
          <w:tcPr>
            <w:tcW w:w="1350" w:type="dxa"/>
            <w:shd w:val="clear" w:color="auto" w:fill="auto"/>
            <w:vAlign w:val="center"/>
          </w:tcPr>
          <w:p w14:paraId="0000095C" w14:textId="77777777" w:rsidR="00E82A66" w:rsidRPr="00A75CDE" w:rsidRDefault="00AF5A22">
            <w:pPr>
              <w:rPr>
                <w:color w:val="C00000"/>
              </w:rPr>
            </w:pPr>
            <w:r w:rsidRPr="00A75CDE">
              <w:rPr>
                <w:color w:val="C00000"/>
              </w:rPr>
              <w:t>-1,082</w:t>
            </w:r>
          </w:p>
        </w:tc>
      </w:tr>
      <w:tr w:rsidR="00E82A66" w:rsidRPr="00A75CDE" w14:paraId="2B8FC272" w14:textId="77777777" w:rsidTr="00F03739">
        <w:trPr>
          <w:trHeight w:val="374"/>
        </w:trPr>
        <w:tc>
          <w:tcPr>
            <w:tcW w:w="1880" w:type="dxa"/>
            <w:shd w:val="clear" w:color="auto" w:fill="auto"/>
            <w:vAlign w:val="center"/>
          </w:tcPr>
          <w:p w14:paraId="0000095D" w14:textId="77777777" w:rsidR="00E82A66" w:rsidRPr="00A75CDE" w:rsidRDefault="00AF5A22">
            <w:pPr>
              <w:rPr>
                <w:b/>
                <w:color w:val="000000"/>
              </w:rPr>
            </w:pPr>
            <w:r w:rsidRPr="00A75CDE">
              <w:rPr>
                <w:b/>
                <w:color w:val="000000"/>
              </w:rPr>
              <w:t>31% - 50% MHI</w:t>
            </w:r>
          </w:p>
        </w:tc>
        <w:tc>
          <w:tcPr>
            <w:tcW w:w="1890" w:type="dxa"/>
            <w:shd w:val="clear" w:color="auto" w:fill="auto"/>
            <w:vAlign w:val="center"/>
          </w:tcPr>
          <w:p w14:paraId="0000095E" w14:textId="77777777" w:rsidR="00E82A66" w:rsidRPr="00A75CDE" w:rsidRDefault="00AF5A22">
            <w:r w:rsidRPr="00A75CDE">
              <w:t>1,386</w:t>
            </w:r>
          </w:p>
        </w:tc>
        <w:tc>
          <w:tcPr>
            <w:tcW w:w="2700" w:type="dxa"/>
            <w:shd w:val="clear" w:color="auto" w:fill="auto"/>
            <w:vAlign w:val="center"/>
          </w:tcPr>
          <w:p w14:paraId="0000095F" w14:textId="77777777" w:rsidR="00E82A66" w:rsidRPr="00A75CDE" w:rsidRDefault="00AF5A22">
            <w:r w:rsidRPr="00A75CDE">
              <w:t>$500-$800</w:t>
            </w:r>
          </w:p>
        </w:tc>
        <w:tc>
          <w:tcPr>
            <w:tcW w:w="1530" w:type="dxa"/>
            <w:shd w:val="clear" w:color="auto" w:fill="auto"/>
            <w:vAlign w:val="center"/>
          </w:tcPr>
          <w:p w14:paraId="00000960" w14:textId="77777777" w:rsidR="00E82A66" w:rsidRPr="00A75CDE" w:rsidRDefault="00AF5A22">
            <w:r w:rsidRPr="00A75CDE">
              <w:t>285</w:t>
            </w:r>
          </w:p>
        </w:tc>
        <w:tc>
          <w:tcPr>
            <w:tcW w:w="1350" w:type="dxa"/>
            <w:shd w:val="clear" w:color="auto" w:fill="auto"/>
            <w:vAlign w:val="center"/>
          </w:tcPr>
          <w:p w14:paraId="00000961" w14:textId="77777777" w:rsidR="00E82A66" w:rsidRPr="00A75CDE" w:rsidRDefault="00AF5A22">
            <w:pPr>
              <w:rPr>
                <w:color w:val="C00000"/>
              </w:rPr>
            </w:pPr>
            <w:r w:rsidRPr="00A75CDE">
              <w:rPr>
                <w:color w:val="C00000"/>
              </w:rPr>
              <w:t>-1,101</w:t>
            </w:r>
          </w:p>
        </w:tc>
      </w:tr>
      <w:tr w:rsidR="00E82A66" w:rsidRPr="00A75CDE" w14:paraId="45234AE8" w14:textId="77777777" w:rsidTr="00F03739">
        <w:trPr>
          <w:trHeight w:val="374"/>
        </w:trPr>
        <w:tc>
          <w:tcPr>
            <w:tcW w:w="1880" w:type="dxa"/>
            <w:shd w:val="clear" w:color="auto" w:fill="auto"/>
            <w:vAlign w:val="center"/>
          </w:tcPr>
          <w:p w14:paraId="00000962" w14:textId="77777777" w:rsidR="00E82A66" w:rsidRPr="00A75CDE" w:rsidRDefault="00AF5A22">
            <w:pPr>
              <w:rPr>
                <w:b/>
                <w:color w:val="000000"/>
              </w:rPr>
            </w:pPr>
            <w:r w:rsidRPr="00A75CDE">
              <w:rPr>
                <w:b/>
                <w:color w:val="000000"/>
              </w:rPr>
              <w:t>51% - 80% MHI</w:t>
            </w:r>
          </w:p>
        </w:tc>
        <w:tc>
          <w:tcPr>
            <w:tcW w:w="1890" w:type="dxa"/>
            <w:shd w:val="clear" w:color="auto" w:fill="auto"/>
            <w:vAlign w:val="center"/>
          </w:tcPr>
          <w:p w14:paraId="00000963" w14:textId="77777777" w:rsidR="00E82A66" w:rsidRPr="00A75CDE" w:rsidRDefault="00AF5A22">
            <w:r w:rsidRPr="00A75CDE">
              <w:t>2,303</w:t>
            </w:r>
          </w:p>
        </w:tc>
        <w:tc>
          <w:tcPr>
            <w:tcW w:w="2700" w:type="dxa"/>
            <w:shd w:val="clear" w:color="auto" w:fill="auto"/>
            <w:vAlign w:val="center"/>
          </w:tcPr>
          <w:p w14:paraId="00000964" w14:textId="77777777" w:rsidR="00E82A66" w:rsidRPr="00A75CDE" w:rsidRDefault="00AF5A22">
            <w:r w:rsidRPr="00A75CDE">
              <w:t>$800-$1,250</w:t>
            </w:r>
          </w:p>
        </w:tc>
        <w:tc>
          <w:tcPr>
            <w:tcW w:w="1530" w:type="dxa"/>
            <w:shd w:val="clear" w:color="auto" w:fill="auto"/>
            <w:vAlign w:val="center"/>
          </w:tcPr>
          <w:p w14:paraId="00000965" w14:textId="77777777" w:rsidR="00E82A66" w:rsidRPr="00A75CDE" w:rsidRDefault="00AF5A22">
            <w:r w:rsidRPr="00A75CDE">
              <w:t>1,268</w:t>
            </w:r>
          </w:p>
        </w:tc>
        <w:tc>
          <w:tcPr>
            <w:tcW w:w="1350" w:type="dxa"/>
            <w:shd w:val="clear" w:color="auto" w:fill="auto"/>
            <w:vAlign w:val="center"/>
          </w:tcPr>
          <w:p w14:paraId="00000966" w14:textId="77777777" w:rsidR="00E82A66" w:rsidRPr="00A75CDE" w:rsidRDefault="00AF5A22">
            <w:pPr>
              <w:rPr>
                <w:color w:val="C00000"/>
              </w:rPr>
            </w:pPr>
            <w:r w:rsidRPr="00A75CDE">
              <w:rPr>
                <w:color w:val="C00000"/>
              </w:rPr>
              <w:t>-1,035</w:t>
            </w:r>
          </w:p>
        </w:tc>
      </w:tr>
      <w:tr w:rsidR="00E82A66" w:rsidRPr="00A75CDE" w14:paraId="75FD88A9" w14:textId="77777777" w:rsidTr="00F03739">
        <w:trPr>
          <w:trHeight w:val="374"/>
        </w:trPr>
        <w:tc>
          <w:tcPr>
            <w:tcW w:w="1880" w:type="dxa"/>
            <w:shd w:val="clear" w:color="auto" w:fill="auto"/>
            <w:vAlign w:val="center"/>
          </w:tcPr>
          <w:p w14:paraId="00000967" w14:textId="77777777" w:rsidR="00E82A66" w:rsidRPr="00A75CDE" w:rsidRDefault="00AF5A22">
            <w:pPr>
              <w:rPr>
                <w:b/>
                <w:color w:val="000000"/>
              </w:rPr>
            </w:pPr>
            <w:r w:rsidRPr="00A75CDE">
              <w:rPr>
                <w:b/>
                <w:color w:val="000000"/>
              </w:rPr>
              <w:t>81%-100% MHI</w:t>
            </w:r>
          </w:p>
        </w:tc>
        <w:tc>
          <w:tcPr>
            <w:tcW w:w="1890" w:type="dxa"/>
            <w:shd w:val="clear" w:color="auto" w:fill="auto"/>
            <w:vAlign w:val="center"/>
          </w:tcPr>
          <w:p w14:paraId="00000968" w14:textId="77777777" w:rsidR="00E82A66" w:rsidRPr="00A75CDE" w:rsidRDefault="00AF5A22">
            <w:r w:rsidRPr="00A75CDE">
              <w:t>1,426</w:t>
            </w:r>
          </w:p>
        </w:tc>
        <w:tc>
          <w:tcPr>
            <w:tcW w:w="2700" w:type="dxa"/>
            <w:shd w:val="clear" w:color="auto" w:fill="auto"/>
            <w:vAlign w:val="center"/>
          </w:tcPr>
          <w:p w14:paraId="00000969" w14:textId="77777777" w:rsidR="00E82A66" w:rsidRPr="00A75CDE" w:rsidRDefault="00AF5A22">
            <w:r w:rsidRPr="00A75CDE">
              <w:t>$1,250-$1,600</w:t>
            </w:r>
          </w:p>
        </w:tc>
        <w:tc>
          <w:tcPr>
            <w:tcW w:w="1530" w:type="dxa"/>
            <w:shd w:val="clear" w:color="auto" w:fill="auto"/>
            <w:vAlign w:val="center"/>
          </w:tcPr>
          <w:p w14:paraId="0000096A" w14:textId="77777777" w:rsidR="00E82A66" w:rsidRPr="00A75CDE" w:rsidRDefault="00AF5A22">
            <w:r w:rsidRPr="00A75CDE">
              <w:t>2,696</w:t>
            </w:r>
          </w:p>
        </w:tc>
        <w:tc>
          <w:tcPr>
            <w:tcW w:w="1350" w:type="dxa"/>
            <w:shd w:val="clear" w:color="auto" w:fill="auto"/>
            <w:vAlign w:val="center"/>
          </w:tcPr>
          <w:p w14:paraId="0000096B" w14:textId="77777777" w:rsidR="00E82A66" w:rsidRPr="00A75CDE" w:rsidRDefault="00AF5A22">
            <w:pPr>
              <w:rPr>
                <w:b/>
              </w:rPr>
            </w:pPr>
            <w:r w:rsidRPr="00A75CDE">
              <w:rPr>
                <w:b/>
              </w:rPr>
              <w:t>1,271</w:t>
            </w:r>
          </w:p>
        </w:tc>
      </w:tr>
      <w:tr w:rsidR="00E82A66" w:rsidRPr="00A75CDE" w14:paraId="1A70A831" w14:textId="77777777" w:rsidTr="00F03739">
        <w:trPr>
          <w:trHeight w:val="374"/>
        </w:trPr>
        <w:tc>
          <w:tcPr>
            <w:tcW w:w="1880" w:type="dxa"/>
            <w:shd w:val="clear" w:color="auto" w:fill="auto"/>
            <w:vAlign w:val="center"/>
          </w:tcPr>
          <w:p w14:paraId="0000096C" w14:textId="77777777" w:rsidR="00E82A66" w:rsidRPr="00A75CDE" w:rsidRDefault="00AF5A22">
            <w:pPr>
              <w:rPr>
                <w:b/>
                <w:color w:val="000000"/>
              </w:rPr>
            </w:pPr>
            <w:r w:rsidRPr="00A75CDE">
              <w:rPr>
                <w:b/>
                <w:color w:val="000000"/>
              </w:rPr>
              <w:t>100%-120% MHI</w:t>
            </w:r>
          </w:p>
        </w:tc>
        <w:tc>
          <w:tcPr>
            <w:tcW w:w="1890" w:type="dxa"/>
            <w:shd w:val="clear" w:color="auto" w:fill="auto"/>
            <w:vAlign w:val="center"/>
          </w:tcPr>
          <w:p w14:paraId="0000096D" w14:textId="77777777" w:rsidR="00E82A66" w:rsidRPr="00A75CDE" w:rsidRDefault="00AF5A22">
            <w:r w:rsidRPr="00A75CDE">
              <w:t>1,371</w:t>
            </w:r>
          </w:p>
        </w:tc>
        <w:tc>
          <w:tcPr>
            <w:tcW w:w="2700" w:type="dxa"/>
            <w:shd w:val="clear" w:color="auto" w:fill="auto"/>
            <w:vAlign w:val="center"/>
          </w:tcPr>
          <w:p w14:paraId="0000096E" w14:textId="77777777" w:rsidR="00E82A66" w:rsidRPr="00A75CDE" w:rsidRDefault="00AF5A22">
            <w:r w:rsidRPr="00A75CDE">
              <w:t>$1,600-$1,900</w:t>
            </w:r>
          </w:p>
        </w:tc>
        <w:tc>
          <w:tcPr>
            <w:tcW w:w="1530" w:type="dxa"/>
            <w:shd w:val="clear" w:color="auto" w:fill="auto"/>
            <w:vAlign w:val="center"/>
          </w:tcPr>
          <w:p w14:paraId="0000096F" w14:textId="77777777" w:rsidR="00E82A66" w:rsidRPr="00A75CDE" w:rsidRDefault="00AF5A22">
            <w:r w:rsidRPr="00A75CDE">
              <w:t>3,078</w:t>
            </w:r>
          </w:p>
        </w:tc>
        <w:tc>
          <w:tcPr>
            <w:tcW w:w="1350" w:type="dxa"/>
            <w:shd w:val="clear" w:color="auto" w:fill="auto"/>
            <w:vAlign w:val="center"/>
          </w:tcPr>
          <w:p w14:paraId="00000970" w14:textId="77777777" w:rsidR="00E82A66" w:rsidRPr="00A75CDE" w:rsidRDefault="00AF5A22">
            <w:pPr>
              <w:rPr>
                <w:b/>
              </w:rPr>
            </w:pPr>
            <w:r w:rsidRPr="00A75CDE">
              <w:rPr>
                <w:b/>
              </w:rPr>
              <w:t>1,708</w:t>
            </w:r>
          </w:p>
        </w:tc>
      </w:tr>
      <w:tr w:rsidR="00E82A66" w:rsidRPr="00A75CDE" w14:paraId="6EF12FBF" w14:textId="77777777" w:rsidTr="00F03739">
        <w:trPr>
          <w:trHeight w:val="374"/>
        </w:trPr>
        <w:tc>
          <w:tcPr>
            <w:tcW w:w="1880" w:type="dxa"/>
            <w:shd w:val="clear" w:color="auto" w:fill="auto"/>
            <w:vAlign w:val="center"/>
          </w:tcPr>
          <w:p w14:paraId="00000971" w14:textId="77777777" w:rsidR="00E82A66" w:rsidRPr="00A75CDE" w:rsidRDefault="00AF5A22">
            <w:pPr>
              <w:rPr>
                <w:b/>
                <w:color w:val="000000"/>
              </w:rPr>
            </w:pPr>
            <w:r w:rsidRPr="00A75CDE">
              <w:rPr>
                <w:b/>
                <w:color w:val="000000"/>
              </w:rPr>
              <w:t>120%-150% MHI</w:t>
            </w:r>
          </w:p>
        </w:tc>
        <w:tc>
          <w:tcPr>
            <w:tcW w:w="1890" w:type="dxa"/>
            <w:shd w:val="clear" w:color="auto" w:fill="auto"/>
            <w:vAlign w:val="center"/>
          </w:tcPr>
          <w:p w14:paraId="00000972" w14:textId="77777777" w:rsidR="00E82A66" w:rsidRPr="00A75CDE" w:rsidRDefault="00AF5A22">
            <w:r w:rsidRPr="00A75CDE">
              <w:t>1,843</w:t>
            </w:r>
          </w:p>
        </w:tc>
        <w:tc>
          <w:tcPr>
            <w:tcW w:w="2700" w:type="dxa"/>
            <w:shd w:val="clear" w:color="auto" w:fill="auto"/>
            <w:vAlign w:val="center"/>
          </w:tcPr>
          <w:p w14:paraId="00000973" w14:textId="77777777" w:rsidR="00E82A66" w:rsidRPr="00A75CDE" w:rsidRDefault="00AF5A22">
            <w:r w:rsidRPr="00A75CDE">
              <w:t>$1,900-$2,400</w:t>
            </w:r>
          </w:p>
        </w:tc>
        <w:tc>
          <w:tcPr>
            <w:tcW w:w="1530" w:type="dxa"/>
            <w:shd w:val="clear" w:color="auto" w:fill="auto"/>
            <w:vAlign w:val="center"/>
          </w:tcPr>
          <w:p w14:paraId="00000974" w14:textId="77777777" w:rsidR="00E82A66" w:rsidRPr="00A75CDE" w:rsidRDefault="00AF5A22">
            <w:r w:rsidRPr="00A75CDE">
              <w:t>3,427</w:t>
            </w:r>
          </w:p>
        </w:tc>
        <w:tc>
          <w:tcPr>
            <w:tcW w:w="1350" w:type="dxa"/>
            <w:shd w:val="clear" w:color="auto" w:fill="auto"/>
            <w:vAlign w:val="center"/>
          </w:tcPr>
          <w:p w14:paraId="00000975" w14:textId="77777777" w:rsidR="00E82A66" w:rsidRPr="00A75CDE" w:rsidRDefault="00AF5A22">
            <w:pPr>
              <w:rPr>
                <w:b/>
              </w:rPr>
            </w:pPr>
            <w:r w:rsidRPr="00A75CDE">
              <w:rPr>
                <w:b/>
              </w:rPr>
              <w:t>1,584</w:t>
            </w:r>
          </w:p>
        </w:tc>
      </w:tr>
      <w:tr w:rsidR="00E82A66" w:rsidRPr="00A75CDE" w14:paraId="35C1AB52" w14:textId="77777777" w:rsidTr="00F03739">
        <w:trPr>
          <w:trHeight w:val="374"/>
        </w:trPr>
        <w:tc>
          <w:tcPr>
            <w:tcW w:w="1880" w:type="dxa"/>
            <w:shd w:val="clear" w:color="auto" w:fill="auto"/>
            <w:vAlign w:val="center"/>
          </w:tcPr>
          <w:p w14:paraId="00000976" w14:textId="77777777" w:rsidR="00E82A66" w:rsidRPr="00A75CDE" w:rsidRDefault="00AF5A22">
            <w:pPr>
              <w:rPr>
                <w:b/>
                <w:color w:val="000000"/>
              </w:rPr>
            </w:pPr>
            <w:r w:rsidRPr="00A75CDE">
              <w:rPr>
                <w:b/>
                <w:color w:val="000000"/>
              </w:rPr>
              <w:t>150%+ MHI</w:t>
            </w:r>
          </w:p>
        </w:tc>
        <w:tc>
          <w:tcPr>
            <w:tcW w:w="1890" w:type="dxa"/>
            <w:shd w:val="clear" w:color="auto" w:fill="auto"/>
            <w:vAlign w:val="center"/>
          </w:tcPr>
          <w:p w14:paraId="00000977" w14:textId="77777777" w:rsidR="00E82A66" w:rsidRPr="00A75CDE" w:rsidRDefault="00AF5A22">
            <w:r w:rsidRPr="00A75CDE">
              <w:t>3,269</w:t>
            </w:r>
          </w:p>
        </w:tc>
        <w:tc>
          <w:tcPr>
            <w:tcW w:w="2700" w:type="dxa"/>
            <w:shd w:val="clear" w:color="auto" w:fill="auto"/>
            <w:vAlign w:val="center"/>
          </w:tcPr>
          <w:p w14:paraId="00000978" w14:textId="77777777" w:rsidR="00E82A66" w:rsidRPr="00A75CDE" w:rsidRDefault="00AF5A22">
            <w:r w:rsidRPr="00A75CDE">
              <w:t>$2,400 or more</w:t>
            </w:r>
          </w:p>
        </w:tc>
        <w:tc>
          <w:tcPr>
            <w:tcW w:w="1530" w:type="dxa"/>
            <w:shd w:val="clear" w:color="auto" w:fill="auto"/>
            <w:vAlign w:val="center"/>
          </w:tcPr>
          <w:p w14:paraId="00000979" w14:textId="77777777" w:rsidR="00E82A66" w:rsidRPr="00A75CDE" w:rsidRDefault="00AF5A22">
            <w:r w:rsidRPr="00A75CDE">
              <w:t>1,515</w:t>
            </w:r>
          </w:p>
        </w:tc>
        <w:tc>
          <w:tcPr>
            <w:tcW w:w="1350" w:type="dxa"/>
            <w:shd w:val="clear" w:color="auto" w:fill="auto"/>
            <w:vAlign w:val="center"/>
          </w:tcPr>
          <w:p w14:paraId="0000097A" w14:textId="77777777" w:rsidR="00E82A66" w:rsidRPr="00A75CDE" w:rsidRDefault="00AF5A22">
            <w:pPr>
              <w:rPr>
                <w:color w:val="C00000"/>
              </w:rPr>
            </w:pPr>
            <w:r w:rsidRPr="00A75CDE">
              <w:rPr>
                <w:color w:val="C00000"/>
              </w:rPr>
              <w:t>-1,754</w:t>
            </w:r>
          </w:p>
        </w:tc>
      </w:tr>
    </w:tbl>
    <w:p w14:paraId="0000097B" w14:textId="77777777" w:rsidR="00E82A66" w:rsidRPr="00A75CDE" w:rsidRDefault="00AF5A22">
      <w:pPr>
        <w:pStyle w:val="Heading5"/>
      </w:pPr>
      <w:r w:rsidRPr="00A75CDE">
        <w:t xml:space="preserve">Source: United States Census Bureau ACS 2018-2022; Civitas, LLC </w:t>
      </w:r>
    </w:p>
    <w:p w14:paraId="0000097C" w14:textId="77777777" w:rsidR="00E82A66" w:rsidRPr="00A75CDE" w:rsidRDefault="00E82A66">
      <w:pPr>
        <w:rPr>
          <w:sz w:val="24"/>
          <w:szCs w:val="24"/>
        </w:rPr>
      </w:pPr>
    </w:p>
    <w:p w14:paraId="0000097D" w14:textId="77777777" w:rsidR="00E82A66" w:rsidRPr="00A75CDE" w:rsidRDefault="00E82A66">
      <w:pPr>
        <w:rPr>
          <w:sz w:val="24"/>
          <w:szCs w:val="24"/>
        </w:rPr>
      </w:pPr>
    </w:p>
    <w:p w14:paraId="00000981" w14:textId="77777777" w:rsidR="00E82A66" w:rsidRPr="00A75CDE" w:rsidRDefault="00AF5A22">
      <w:pPr>
        <w:spacing w:after="160" w:line="259" w:lineRule="auto"/>
        <w:jc w:val="left"/>
      </w:pPr>
      <w:r w:rsidRPr="00A75CDE">
        <w:br w:type="page"/>
      </w:r>
    </w:p>
    <w:p w14:paraId="00000982" w14:textId="47CBF8F4"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lastRenderedPageBreak/>
        <w:t xml:space="preserve">The "affordable but not available" concept is obvious in the middle-income ranges. While there's a surplus of 1,271 units in the 81-100% MHI bracket and 1,708 units in the 100-120% MHI bracket, many of these units are likely occupied by higher-income households who choose to rent below their maximum affordability. This creates a cascading effect, where each income group occupies units affordable to the group below, ultimately leaving the lowest-income renters with the fewest options. This barrier is even more pronounced due to the requirements of paying three months' rent upfront (first month's rent, last month's rent, and security deposit) and the stipulation that </w:t>
      </w:r>
      <w:r w:rsidR="009F1196" w:rsidRPr="00A75CDE">
        <w:rPr>
          <w:rFonts w:eastAsia="Arial" w:cs="Arial"/>
          <w:color w:val="000000"/>
          <w:sz w:val="24"/>
          <w:szCs w:val="24"/>
        </w:rPr>
        <w:t>one’s</w:t>
      </w:r>
      <w:r w:rsidRPr="00A75CDE">
        <w:rPr>
          <w:rFonts w:eastAsia="Arial" w:cs="Arial"/>
          <w:color w:val="000000"/>
          <w:sz w:val="24"/>
          <w:szCs w:val="24"/>
        </w:rPr>
        <w:t xml:space="preserve"> income must be at least three times the monthly rent, which creates a major obstacle to renting and gives higher-income individuals a significant advantage over lower-income renters.</w:t>
      </w:r>
    </w:p>
    <w:p w14:paraId="00000983"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Interestingly, there's also a deficit of 1,754 units for the highest income bracket (150%+ MHI), suggesting a lack of high-end rental options where demand might otherwise be present. This could further contribute to higher-income households occupying units that would otherwise be available to lower-income renters.</w:t>
      </w:r>
    </w:p>
    <w:p w14:paraId="00000984" w14:textId="77777777" w:rsidR="00E82A66" w:rsidRPr="00A75CDE" w:rsidRDefault="00AF5A22">
      <w:pPr>
        <w:pStyle w:val="Heading4"/>
      </w:pPr>
      <w:r w:rsidRPr="00A75CDE">
        <w:t xml:space="preserve">Chart: Rental Unit Affordability Supply Gap </w:t>
      </w:r>
    </w:p>
    <w:p w14:paraId="1F6D56C5" w14:textId="265BEE82" w:rsidR="0022583D" w:rsidRPr="00A75CDE" w:rsidRDefault="00404C94">
      <w:pPr>
        <w:pStyle w:val="Heading5"/>
      </w:pPr>
      <w:r w:rsidRPr="00A75CDE">
        <w:rPr>
          <w:noProof/>
        </w:rPr>
        <w:drawing>
          <wp:inline distT="0" distB="0" distL="0" distR="0" wp14:anchorId="24C84069" wp14:editId="315BCD11">
            <wp:extent cx="6093069" cy="3200400"/>
            <wp:effectExtent l="0" t="0" r="15875" b="12700"/>
            <wp:docPr id="786929747" name="Chart 786929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AF5A22" w:rsidRPr="00A75CDE">
        <w:t xml:space="preserve"> </w:t>
      </w:r>
    </w:p>
    <w:p w14:paraId="00000985" w14:textId="40D751E3" w:rsidR="00E82A66" w:rsidRPr="00A75CDE" w:rsidRDefault="00AF5A22">
      <w:pPr>
        <w:pStyle w:val="Heading5"/>
      </w:pPr>
      <w:r w:rsidRPr="00A75CDE">
        <w:t xml:space="preserve">Source: United States Census Bureau ACS 2018-2022; Civitas, LLC </w:t>
      </w:r>
    </w:p>
    <w:p w14:paraId="00000986" w14:textId="77777777" w:rsidR="00E82A66" w:rsidRPr="00A75CDE" w:rsidRDefault="00E82A66"/>
    <w:p w14:paraId="00000987" w14:textId="77777777" w:rsidR="00E82A66" w:rsidRPr="00A75CDE" w:rsidRDefault="00E82A66"/>
    <w:p w14:paraId="00000988"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989"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98A" w14:textId="77777777" w:rsidR="00E82A66" w:rsidRPr="00A75CDE" w:rsidRDefault="00AF5A22">
      <w:pPr>
        <w:numPr>
          <w:ilvl w:val="0"/>
          <w:numId w:val="7"/>
        </w:numPr>
        <w:pBdr>
          <w:top w:val="nil"/>
          <w:left w:val="nil"/>
          <w:bottom w:val="nil"/>
          <w:right w:val="nil"/>
          <w:between w:val="nil"/>
        </w:pBdr>
        <w:spacing w:before="40" w:after="160" w:line="259" w:lineRule="auto"/>
        <w:jc w:val="left"/>
        <w:rPr>
          <w:rFonts w:eastAsia="Arial" w:cs="Arial"/>
          <w:b/>
          <w:color w:val="355D7E"/>
          <w:sz w:val="24"/>
          <w:szCs w:val="24"/>
          <w:u w:val="single"/>
        </w:rPr>
      </w:pPr>
      <w:r w:rsidRPr="00A75CDE">
        <w:br w:type="page"/>
      </w:r>
    </w:p>
    <w:p w14:paraId="0000098B" w14:textId="29D6E59C" w:rsidR="00E82A66" w:rsidRPr="00A75CDE" w:rsidRDefault="00AF5A22">
      <w:pPr>
        <w:pStyle w:val="Heading2"/>
      </w:pPr>
      <w:bookmarkStart w:id="200" w:name="_Toc180139604"/>
      <w:bookmarkStart w:id="201" w:name="_Toc184063025"/>
      <w:r w:rsidRPr="00A75CDE">
        <w:lastRenderedPageBreak/>
        <w:t xml:space="preserve">Finding 2: Housing Production Needs </w:t>
      </w:r>
      <w:r w:rsidR="00B57C53">
        <w:t xml:space="preserve">Greatly </w:t>
      </w:r>
      <w:r w:rsidRPr="00A75CDE">
        <w:t>Outpace Current Supply Rate</w:t>
      </w:r>
      <w:bookmarkEnd w:id="200"/>
      <w:bookmarkEnd w:id="201"/>
      <w:r w:rsidRPr="00A75CDE">
        <w:t xml:space="preserve"> </w:t>
      </w:r>
    </w:p>
    <w:p w14:paraId="0000098C" w14:textId="343362B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following section illustrates a simplified supply/demand forecast model for Thornton's housing unit production needs over the next 10 years. This model incorporates recent trends, 10-year trends, and additional factors such as population movement, mortality rates, and the impact of mortgage rates on renter proportions.</w:t>
      </w:r>
      <w:r w:rsidR="008C20F9">
        <w:rPr>
          <w:rFonts w:eastAsia="Arial" w:cs="Arial"/>
          <w:color w:val="000000"/>
          <w:sz w:val="24"/>
          <w:szCs w:val="24"/>
        </w:rPr>
        <w:t xml:space="preserve"> It does include the </w:t>
      </w:r>
      <w:r w:rsidR="00DD0186">
        <w:rPr>
          <w:rFonts w:eastAsia="Arial" w:cs="Arial"/>
          <w:color w:val="000000"/>
          <w:sz w:val="24"/>
          <w:szCs w:val="24"/>
        </w:rPr>
        <w:t>affordability</w:t>
      </w:r>
      <w:r w:rsidR="008C20F9">
        <w:rPr>
          <w:rFonts w:eastAsia="Arial" w:cs="Arial"/>
          <w:color w:val="000000"/>
          <w:sz w:val="24"/>
          <w:szCs w:val="24"/>
        </w:rPr>
        <w:t xml:space="preserve"> thresholds of </w:t>
      </w:r>
      <w:r w:rsidR="00DD0186">
        <w:rPr>
          <w:rFonts w:eastAsia="Arial" w:cs="Arial"/>
          <w:color w:val="000000"/>
          <w:sz w:val="24"/>
          <w:szCs w:val="24"/>
        </w:rPr>
        <w:t>various income ranges.</w:t>
      </w:r>
    </w:p>
    <w:p w14:paraId="0000098D" w14:textId="77777777" w:rsidR="00E82A66" w:rsidRPr="00A75CDE" w:rsidRDefault="00AF5A22">
      <w:pPr>
        <w:pStyle w:val="Heading3"/>
      </w:pPr>
      <w:bookmarkStart w:id="202" w:name="_Toc180139605"/>
      <w:bookmarkStart w:id="203" w:name="_Toc184063026"/>
      <w:r w:rsidRPr="00A75CDE">
        <w:t>Population and Household Growth Projections</w:t>
      </w:r>
      <w:bookmarkEnd w:id="202"/>
      <w:bookmarkEnd w:id="203"/>
    </w:p>
    <w:p w14:paraId="0000098E"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of Thornton experienced a 19.4% population growth from 2012 to 2022, increasing from 118,747 to 141,799 residents. Using this growth rate, we can project:</w:t>
      </w:r>
    </w:p>
    <w:p w14:paraId="0000098F" w14:textId="77777777" w:rsidR="00E82A66" w:rsidRPr="00A75CDE" w:rsidRDefault="00AF5A22">
      <w:pPr>
        <w:numPr>
          <w:ilvl w:val="0"/>
          <w:numId w:val="22"/>
        </w:numPr>
        <w:pBdr>
          <w:top w:val="nil"/>
          <w:left w:val="nil"/>
          <w:bottom w:val="nil"/>
          <w:right w:val="nil"/>
          <w:between w:val="nil"/>
        </w:pBdr>
        <w:spacing w:before="40" w:line="242" w:lineRule="auto"/>
        <w:ind w:left="720"/>
        <w:jc w:val="both"/>
      </w:pPr>
      <w:r w:rsidRPr="00A75CDE">
        <w:rPr>
          <w:rFonts w:eastAsia="Arial" w:cs="Arial"/>
          <w:color w:val="000000"/>
          <w:sz w:val="24"/>
          <w:szCs w:val="24"/>
        </w:rPr>
        <w:t>2027 (5-year) population: ~153,408</w:t>
      </w:r>
    </w:p>
    <w:p w14:paraId="00000990" w14:textId="77777777" w:rsidR="00E82A66" w:rsidRPr="00A75CDE" w:rsidRDefault="00AF5A22">
      <w:pPr>
        <w:numPr>
          <w:ilvl w:val="0"/>
          <w:numId w:val="22"/>
        </w:numPr>
        <w:pBdr>
          <w:top w:val="nil"/>
          <w:left w:val="nil"/>
          <w:bottom w:val="nil"/>
          <w:right w:val="nil"/>
          <w:between w:val="nil"/>
        </w:pBdr>
        <w:spacing w:before="40" w:line="242" w:lineRule="auto"/>
        <w:ind w:left="720"/>
        <w:jc w:val="both"/>
      </w:pPr>
      <w:r w:rsidRPr="00A75CDE">
        <w:rPr>
          <w:rFonts w:eastAsia="Arial" w:cs="Arial"/>
          <w:color w:val="000000"/>
          <w:sz w:val="24"/>
          <w:szCs w:val="24"/>
        </w:rPr>
        <w:t>2032 (10-year) population: ~169,482</w:t>
      </w:r>
    </w:p>
    <w:p w14:paraId="00000991" w14:textId="77777777" w:rsidR="00E82A66" w:rsidRPr="00A75CDE" w:rsidRDefault="00E82A66">
      <w:pPr>
        <w:pBdr>
          <w:top w:val="nil"/>
          <w:left w:val="nil"/>
          <w:bottom w:val="nil"/>
          <w:right w:val="nil"/>
          <w:between w:val="nil"/>
        </w:pBdr>
        <w:spacing w:before="40" w:line="242" w:lineRule="auto"/>
        <w:ind w:firstLine="720"/>
        <w:jc w:val="both"/>
        <w:rPr>
          <w:rFonts w:eastAsia="Arial" w:cs="Arial"/>
          <w:color w:val="000000"/>
          <w:sz w:val="24"/>
          <w:szCs w:val="24"/>
        </w:rPr>
      </w:pPr>
    </w:p>
    <w:p w14:paraId="00000992" w14:textId="4A7F254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Household growth outpaced population growth slightly, increasing by 20.4% from 40,253 to 48,466 households between 2012 and 2022. Projecting this trend forward:</w:t>
      </w:r>
    </w:p>
    <w:p w14:paraId="00000993"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2027 (5-year) households: ~53,452</w:t>
      </w:r>
    </w:p>
    <w:p w14:paraId="00000994"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2032 (10-year) households: ~58,353</w:t>
      </w:r>
    </w:p>
    <w:p w14:paraId="00000995"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996" w14:textId="7194F71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b/>
          <w:color w:val="000000"/>
          <w:sz w:val="24"/>
          <w:szCs w:val="24"/>
          <w:u w:val="single"/>
        </w:rPr>
        <w:t>Factors Affecting Housing Demand</w:t>
      </w:r>
    </w:p>
    <w:p w14:paraId="00000997" w14:textId="77777777" w:rsidR="00E82A66" w:rsidRPr="00A75CDE" w:rsidRDefault="00AF5A22" w:rsidP="005C15BA">
      <w:pPr>
        <w:pBdr>
          <w:top w:val="nil"/>
          <w:left w:val="nil"/>
          <w:bottom w:val="nil"/>
          <w:right w:val="nil"/>
          <w:between w:val="nil"/>
        </w:pBdr>
        <w:spacing w:before="40" w:after="200" w:line="242" w:lineRule="auto"/>
        <w:ind w:left="360" w:hanging="270"/>
        <w:jc w:val="both"/>
        <w:rPr>
          <w:rFonts w:eastAsia="Arial" w:cs="Arial"/>
          <w:color w:val="000000"/>
          <w:sz w:val="24"/>
          <w:szCs w:val="24"/>
        </w:rPr>
      </w:pPr>
      <w:r w:rsidRPr="00A75CDE">
        <w:rPr>
          <w:rFonts w:eastAsia="Arial" w:cs="Arial"/>
          <w:color w:val="000000"/>
          <w:sz w:val="24"/>
          <w:szCs w:val="24"/>
        </w:rPr>
        <w:t xml:space="preserve">1. </w:t>
      </w:r>
      <w:r w:rsidRPr="00A75CDE">
        <w:rPr>
          <w:rFonts w:eastAsia="Arial" w:cs="Arial"/>
          <w:color w:val="000000"/>
          <w:sz w:val="24"/>
          <w:szCs w:val="24"/>
          <w:u w:val="single"/>
        </w:rPr>
        <w:t>Changing Household Composition</w:t>
      </w:r>
      <w:r w:rsidRPr="00A75CDE">
        <w:rPr>
          <w:rFonts w:eastAsia="Arial" w:cs="Arial"/>
          <w:color w:val="000000"/>
          <w:sz w:val="24"/>
          <w:szCs w:val="24"/>
        </w:rPr>
        <w:t>: The proportion of family households decreased from 74% to 71% between 2012 and 2022, indicating a trend towards smaller household sizes and housing cost sharing among roommates.</w:t>
      </w:r>
    </w:p>
    <w:p w14:paraId="00000998" w14:textId="6CE4EA2B" w:rsidR="00E82A66" w:rsidRPr="00A75CDE" w:rsidRDefault="00AF5A22" w:rsidP="005C15BA">
      <w:pPr>
        <w:pBdr>
          <w:top w:val="nil"/>
          <w:left w:val="nil"/>
          <w:bottom w:val="nil"/>
          <w:right w:val="nil"/>
          <w:between w:val="nil"/>
        </w:pBdr>
        <w:spacing w:before="40" w:after="200" w:line="242" w:lineRule="auto"/>
        <w:ind w:left="360" w:hanging="270"/>
        <w:jc w:val="both"/>
        <w:rPr>
          <w:rFonts w:eastAsia="Arial" w:cs="Arial"/>
          <w:color w:val="000000"/>
          <w:sz w:val="24"/>
          <w:szCs w:val="24"/>
        </w:rPr>
      </w:pPr>
      <w:r w:rsidRPr="00A75CDE">
        <w:rPr>
          <w:rFonts w:eastAsia="Arial" w:cs="Arial"/>
          <w:color w:val="000000"/>
          <w:sz w:val="24"/>
          <w:szCs w:val="24"/>
        </w:rPr>
        <w:t xml:space="preserve">2. </w:t>
      </w:r>
      <w:r w:rsidRPr="00A75CDE">
        <w:rPr>
          <w:rFonts w:eastAsia="Arial" w:cs="Arial"/>
          <w:color w:val="000000"/>
          <w:sz w:val="24"/>
          <w:szCs w:val="24"/>
          <w:u w:val="single"/>
        </w:rPr>
        <w:t>Household Size</w:t>
      </w:r>
      <w:r w:rsidRPr="00A75CDE">
        <w:rPr>
          <w:rFonts w:eastAsia="Arial" w:cs="Arial"/>
          <w:color w:val="000000"/>
          <w:sz w:val="24"/>
          <w:szCs w:val="24"/>
        </w:rPr>
        <w:t>: There's been a slight decrease in overall household size (2.94 to 2.91), with a more pronounced decline in renter household sizes since 2016 (2.99 to 2.74).</w:t>
      </w:r>
    </w:p>
    <w:p w14:paraId="00000999" w14:textId="41FE71E0" w:rsidR="00E82A66" w:rsidRPr="00A75CDE" w:rsidRDefault="00AF5A22" w:rsidP="005C15BA">
      <w:pPr>
        <w:pBdr>
          <w:top w:val="nil"/>
          <w:left w:val="nil"/>
          <w:bottom w:val="nil"/>
          <w:right w:val="nil"/>
          <w:between w:val="nil"/>
        </w:pBdr>
        <w:spacing w:before="40" w:after="200" w:line="242" w:lineRule="auto"/>
        <w:ind w:left="360" w:hanging="270"/>
        <w:jc w:val="both"/>
        <w:rPr>
          <w:rFonts w:eastAsia="Arial" w:cs="Arial"/>
          <w:color w:val="000000"/>
          <w:sz w:val="24"/>
          <w:szCs w:val="24"/>
        </w:rPr>
      </w:pPr>
      <w:r w:rsidRPr="00A75CDE">
        <w:rPr>
          <w:rFonts w:eastAsia="Arial" w:cs="Arial"/>
          <w:color w:val="000000"/>
          <w:sz w:val="24"/>
          <w:szCs w:val="24"/>
        </w:rPr>
        <w:t xml:space="preserve">3. </w:t>
      </w:r>
      <w:r w:rsidRPr="00A75CDE">
        <w:rPr>
          <w:rFonts w:eastAsia="Arial" w:cs="Arial"/>
          <w:color w:val="000000"/>
          <w:sz w:val="24"/>
          <w:szCs w:val="24"/>
          <w:u w:val="single"/>
        </w:rPr>
        <w:t>Housing Tenure</w:t>
      </w:r>
      <w:r w:rsidRPr="00A75CDE">
        <w:rPr>
          <w:rFonts w:eastAsia="Arial" w:cs="Arial"/>
          <w:color w:val="000000"/>
          <w:sz w:val="24"/>
          <w:szCs w:val="24"/>
        </w:rPr>
        <w:t xml:space="preserve">: As of 2022, 72.7% of housing units were owner-occupied, while 27.3% were </w:t>
      </w:r>
      <w:r w:rsidR="001C1EED" w:rsidRPr="00A75CDE">
        <w:rPr>
          <w:rFonts w:eastAsia="Arial" w:cs="Arial"/>
          <w:color w:val="000000"/>
          <w:sz w:val="24"/>
          <w:szCs w:val="24"/>
        </w:rPr>
        <w:t>renter occupied</w:t>
      </w:r>
      <w:r w:rsidRPr="00A75CDE">
        <w:rPr>
          <w:rFonts w:eastAsia="Arial" w:cs="Arial"/>
          <w:color w:val="000000"/>
          <w:sz w:val="24"/>
          <w:szCs w:val="24"/>
        </w:rPr>
        <w:t>.</w:t>
      </w:r>
    </w:p>
    <w:p w14:paraId="0000099A" w14:textId="77777777" w:rsidR="00E82A66" w:rsidRPr="00A75CDE" w:rsidRDefault="00AF5A22" w:rsidP="005C15BA">
      <w:pPr>
        <w:pBdr>
          <w:top w:val="nil"/>
          <w:left w:val="nil"/>
          <w:bottom w:val="nil"/>
          <w:right w:val="nil"/>
          <w:between w:val="nil"/>
        </w:pBdr>
        <w:spacing w:before="40" w:after="200" w:line="242" w:lineRule="auto"/>
        <w:ind w:left="360" w:hanging="270"/>
        <w:jc w:val="both"/>
        <w:rPr>
          <w:rFonts w:eastAsia="Arial" w:cs="Arial"/>
          <w:color w:val="000000"/>
          <w:sz w:val="24"/>
          <w:szCs w:val="24"/>
        </w:rPr>
      </w:pPr>
      <w:r w:rsidRPr="00A75CDE">
        <w:rPr>
          <w:rFonts w:eastAsia="Arial" w:cs="Arial"/>
          <w:color w:val="000000"/>
          <w:sz w:val="24"/>
          <w:szCs w:val="24"/>
        </w:rPr>
        <w:t xml:space="preserve">4. </w:t>
      </w:r>
      <w:r w:rsidRPr="00A75CDE">
        <w:rPr>
          <w:rFonts w:eastAsia="Arial" w:cs="Arial"/>
          <w:color w:val="000000"/>
          <w:sz w:val="24"/>
          <w:szCs w:val="24"/>
          <w:u w:val="single"/>
        </w:rPr>
        <w:t>Property Type Changes</w:t>
      </w:r>
      <w:r w:rsidRPr="00A75CDE">
        <w:rPr>
          <w:rFonts w:eastAsia="Arial" w:cs="Arial"/>
          <w:color w:val="000000"/>
          <w:sz w:val="24"/>
          <w:szCs w:val="24"/>
        </w:rPr>
        <w:t>: There's been an increase in medium-density housing (5-9 units) and a decrease in high-density units (20+ units).</w:t>
      </w:r>
    </w:p>
    <w:p w14:paraId="0000099B"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Housing Unit Production Forecast</w:t>
      </w:r>
    </w:p>
    <w:p w14:paraId="0000099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Based on these factors, we can estimate the number of new housing units needed:</w:t>
      </w:r>
    </w:p>
    <w:p w14:paraId="0000099D" w14:textId="0A8D89F5" w:rsidR="00E82A66" w:rsidRPr="00A75CDE" w:rsidRDefault="00AF5A22" w:rsidP="005C15BA">
      <w:pPr>
        <w:pBdr>
          <w:top w:val="nil"/>
          <w:left w:val="nil"/>
          <w:bottom w:val="nil"/>
          <w:right w:val="nil"/>
          <w:between w:val="nil"/>
        </w:pBdr>
        <w:spacing w:before="40" w:after="200" w:line="242" w:lineRule="auto"/>
        <w:ind w:left="450" w:hanging="360"/>
        <w:jc w:val="both"/>
        <w:rPr>
          <w:rFonts w:eastAsia="Arial" w:cs="Arial"/>
          <w:color w:val="000000"/>
          <w:sz w:val="24"/>
          <w:szCs w:val="24"/>
        </w:rPr>
      </w:pPr>
      <w:r w:rsidRPr="00A75CDE">
        <w:rPr>
          <w:rFonts w:eastAsia="Arial" w:cs="Arial"/>
          <w:color w:val="000000"/>
          <w:sz w:val="24"/>
          <w:szCs w:val="24"/>
        </w:rPr>
        <w:t xml:space="preserve">1. </w:t>
      </w:r>
      <w:r w:rsidRPr="00A75CDE">
        <w:rPr>
          <w:rFonts w:eastAsia="Arial" w:cs="Arial"/>
          <w:color w:val="000000"/>
          <w:sz w:val="24"/>
          <w:szCs w:val="24"/>
          <w:u w:val="single"/>
        </w:rPr>
        <w:t>Base Demand</w:t>
      </w:r>
      <w:r w:rsidRPr="00A75CDE">
        <w:rPr>
          <w:rFonts w:eastAsia="Arial" w:cs="Arial"/>
          <w:color w:val="000000"/>
          <w:sz w:val="24"/>
          <w:szCs w:val="24"/>
        </w:rPr>
        <w:t>: The difference between 2032 and 2022 household numbers suggests a need for approximately 9,887 new units over 10 years (58,353 - 48,466).</w:t>
      </w:r>
    </w:p>
    <w:p w14:paraId="0000099E" w14:textId="77777777" w:rsidR="00E82A66" w:rsidRPr="00A75CDE" w:rsidRDefault="00AF5A22" w:rsidP="005C15BA">
      <w:pPr>
        <w:pBdr>
          <w:top w:val="nil"/>
          <w:left w:val="nil"/>
          <w:bottom w:val="nil"/>
          <w:right w:val="nil"/>
          <w:between w:val="nil"/>
        </w:pBdr>
        <w:spacing w:before="40" w:after="200" w:line="242" w:lineRule="auto"/>
        <w:ind w:left="450" w:hanging="360"/>
        <w:jc w:val="both"/>
        <w:rPr>
          <w:rFonts w:eastAsia="Arial" w:cs="Arial"/>
          <w:color w:val="000000"/>
          <w:sz w:val="24"/>
          <w:szCs w:val="24"/>
        </w:rPr>
      </w:pPr>
      <w:r w:rsidRPr="00A75CDE">
        <w:rPr>
          <w:rFonts w:eastAsia="Arial" w:cs="Arial"/>
          <w:color w:val="000000"/>
          <w:sz w:val="24"/>
          <w:szCs w:val="24"/>
        </w:rPr>
        <w:t xml:space="preserve">2. </w:t>
      </w:r>
      <w:r w:rsidRPr="00A75CDE">
        <w:rPr>
          <w:rFonts w:eastAsia="Arial" w:cs="Arial"/>
          <w:color w:val="000000"/>
          <w:sz w:val="24"/>
          <w:szCs w:val="24"/>
          <w:u w:val="single"/>
        </w:rPr>
        <w:t>Adjustments</w:t>
      </w:r>
      <w:r w:rsidRPr="00A75CDE">
        <w:rPr>
          <w:rFonts w:eastAsia="Arial" w:cs="Arial"/>
          <w:color w:val="000000"/>
          <w:sz w:val="24"/>
          <w:szCs w:val="24"/>
        </w:rPr>
        <w:t>:</w:t>
      </w:r>
    </w:p>
    <w:p w14:paraId="0000099F"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Smaller household sizes may increase demand by about 2-3%: ~200-300 additional units</w:t>
      </w:r>
    </w:p>
    <w:p w14:paraId="000009A0"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Shift towards rentals due to high mortgage rates: ~5% increase in rental units, or ~500 units</w:t>
      </w:r>
    </w:p>
    <w:p w14:paraId="000009A1"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lastRenderedPageBreak/>
        <w:t>Replacement of aging housing stock: ~1% of existing stock over 10 years, or ~500 units</w:t>
      </w:r>
    </w:p>
    <w:p w14:paraId="000009A2"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Buffer for healthy vacancy rate (5%): ~500 units</w:t>
      </w:r>
    </w:p>
    <w:p w14:paraId="000009A3" w14:textId="77777777" w:rsidR="00E82A66" w:rsidRPr="00A75CDE" w:rsidRDefault="00E82A66">
      <w:pPr>
        <w:pBdr>
          <w:top w:val="nil"/>
          <w:left w:val="nil"/>
          <w:bottom w:val="nil"/>
          <w:right w:val="nil"/>
          <w:between w:val="nil"/>
        </w:pBdr>
        <w:spacing w:before="40" w:line="242" w:lineRule="auto"/>
        <w:jc w:val="both"/>
        <w:rPr>
          <w:rFonts w:eastAsia="Arial" w:cs="Arial"/>
          <w:color w:val="000000"/>
          <w:sz w:val="24"/>
          <w:szCs w:val="24"/>
        </w:rPr>
      </w:pPr>
    </w:p>
    <w:p w14:paraId="000009A4" w14:textId="24BFE730" w:rsidR="00E82A66" w:rsidRPr="00A75CDE" w:rsidRDefault="00AF5A22" w:rsidP="005C15BA">
      <w:pPr>
        <w:pBdr>
          <w:top w:val="nil"/>
          <w:left w:val="nil"/>
          <w:bottom w:val="nil"/>
          <w:right w:val="nil"/>
          <w:between w:val="nil"/>
        </w:pBdr>
        <w:spacing w:before="40" w:after="200" w:line="242" w:lineRule="auto"/>
        <w:ind w:left="450" w:hanging="270"/>
        <w:jc w:val="both"/>
        <w:rPr>
          <w:rFonts w:eastAsia="Arial" w:cs="Arial"/>
          <w:color w:val="000000"/>
          <w:sz w:val="24"/>
          <w:szCs w:val="24"/>
        </w:rPr>
      </w:pPr>
      <w:r w:rsidRPr="00A75CDE">
        <w:rPr>
          <w:rFonts w:eastAsia="Arial" w:cs="Arial"/>
          <w:color w:val="000000"/>
          <w:sz w:val="24"/>
          <w:szCs w:val="24"/>
        </w:rPr>
        <w:t xml:space="preserve">3. </w:t>
      </w:r>
      <w:r w:rsidRPr="00A75CDE">
        <w:rPr>
          <w:rFonts w:eastAsia="Arial" w:cs="Arial"/>
          <w:color w:val="000000"/>
          <w:sz w:val="24"/>
          <w:szCs w:val="24"/>
          <w:u w:val="single"/>
        </w:rPr>
        <w:t>Total Estimated Need</w:t>
      </w:r>
      <w:r w:rsidRPr="00A75CDE">
        <w:rPr>
          <w:rFonts w:eastAsia="Arial" w:cs="Arial"/>
          <w:color w:val="000000"/>
          <w:sz w:val="24"/>
          <w:szCs w:val="24"/>
        </w:rPr>
        <w:t>: Approximately 11,500-12,000 new housing units over the next 10 years irrespective of household income levels.</w:t>
      </w:r>
    </w:p>
    <w:p w14:paraId="000009A5" w14:textId="77777777" w:rsidR="00E82A66" w:rsidRPr="00A75CDE" w:rsidRDefault="00E82A66" w:rsidP="005C15BA">
      <w:pPr>
        <w:spacing w:line="259" w:lineRule="auto"/>
        <w:jc w:val="left"/>
        <w:rPr>
          <w:b/>
          <w:color w:val="355D7E"/>
          <w:sz w:val="24"/>
          <w:szCs w:val="24"/>
          <w:u w:val="single"/>
        </w:rPr>
      </w:pPr>
    </w:p>
    <w:p w14:paraId="000009A6"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Recommended Housing Mix</w:t>
      </w:r>
    </w:p>
    <w:p w14:paraId="000009A7" w14:textId="633DAA4C"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Given the </w:t>
      </w:r>
      <w:r w:rsidR="00A5004D" w:rsidRPr="00A75CDE">
        <w:rPr>
          <w:rFonts w:eastAsia="Arial" w:cs="Arial"/>
          <w:color w:val="000000"/>
          <w:sz w:val="24"/>
          <w:szCs w:val="24"/>
        </w:rPr>
        <w:t xml:space="preserve">current </w:t>
      </w:r>
      <w:r w:rsidRPr="00A75CDE">
        <w:rPr>
          <w:rFonts w:eastAsia="Arial" w:cs="Arial"/>
          <w:color w:val="000000"/>
          <w:sz w:val="24"/>
          <w:szCs w:val="24"/>
        </w:rPr>
        <w:t>trends in household composition and property types</w:t>
      </w:r>
      <w:r w:rsidR="00A5004D" w:rsidRPr="00A75CDE">
        <w:rPr>
          <w:rFonts w:eastAsia="Arial" w:cs="Arial"/>
          <w:color w:val="000000"/>
          <w:sz w:val="24"/>
          <w:szCs w:val="24"/>
        </w:rPr>
        <w:t xml:space="preserve"> the below would serve as a status quo baseline as it relates to single-family homes compared to both medium and higher density units</w:t>
      </w:r>
      <w:r w:rsidRPr="00A75CDE">
        <w:rPr>
          <w:rFonts w:eastAsia="Arial" w:cs="Arial"/>
          <w:color w:val="000000"/>
          <w:sz w:val="24"/>
          <w:szCs w:val="24"/>
        </w:rPr>
        <w:t>:</w:t>
      </w:r>
    </w:p>
    <w:p w14:paraId="000009A8"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60% Single-family homes (detached and attached): ~7,000 units</w:t>
      </w:r>
    </w:p>
    <w:p w14:paraId="000009A9"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25% Medium-density units (2-9 units): ~3,000 units</w:t>
      </w:r>
    </w:p>
    <w:p w14:paraId="000009AA" w14:textId="77777777" w:rsidR="00E82A66" w:rsidRPr="00A75CDE" w:rsidRDefault="00AF5A22">
      <w:pPr>
        <w:numPr>
          <w:ilvl w:val="0"/>
          <w:numId w:val="23"/>
        </w:numPr>
        <w:pBdr>
          <w:top w:val="nil"/>
          <w:left w:val="nil"/>
          <w:bottom w:val="nil"/>
          <w:right w:val="nil"/>
          <w:between w:val="nil"/>
        </w:pBdr>
        <w:spacing w:before="40" w:line="242" w:lineRule="auto"/>
        <w:jc w:val="both"/>
      </w:pPr>
      <w:r w:rsidRPr="00A75CDE">
        <w:rPr>
          <w:rFonts w:eastAsia="Arial" w:cs="Arial"/>
          <w:color w:val="000000"/>
          <w:sz w:val="24"/>
          <w:szCs w:val="24"/>
        </w:rPr>
        <w:t>15% High-density units (10+ units): ~1,750 units</w:t>
      </w:r>
    </w:p>
    <w:p w14:paraId="2671B549" w14:textId="77777777" w:rsidR="00A5004D" w:rsidRPr="00A75CDE" w:rsidRDefault="00A5004D" w:rsidP="00A5004D">
      <w:pPr>
        <w:pBdr>
          <w:top w:val="nil"/>
          <w:left w:val="nil"/>
          <w:bottom w:val="nil"/>
          <w:right w:val="nil"/>
          <w:between w:val="nil"/>
        </w:pBdr>
        <w:spacing w:before="40" w:after="200" w:line="242" w:lineRule="auto"/>
        <w:jc w:val="both"/>
        <w:rPr>
          <w:rFonts w:eastAsia="Arial" w:cs="Arial"/>
          <w:color w:val="000000"/>
          <w:sz w:val="24"/>
          <w:szCs w:val="24"/>
        </w:rPr>
      </w:pPr>
    </w:p>
    <w:p w14:paraId="70B55CA7" w14:textId="1FA8F29E" w:rsidR="00A5004D" w:rsidRPr="00A75CDE" w:rsidRDefault="00A5004D" w:rsidP="00A5004D">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However, as previously mentioned, there are innovative housing solutions that can significantly enhance Thornton's housing diversity and affordability. By integrating missing middle housing—such as duplexes, townhomes,</w:t>
      </w:r>
      <w:r w:rsidR="005C15BA">
        <w:rPr>
          <w:rFonts w:eastAsia="Arial" w:cs="Arial"/>
          <w:color w:val="000000"/>
          <w:sz w:val="24"/>
          <w:szCs w:val="24"/>
        </w:rPr>
        <w:t xml:space="preserve"> co-housing,</w:t>
      </w:r>
      <w:r w:rsidRPr="00A75CDE">
        <w:rPr>
          <w:rFonts w:eastAsia="Arial" w:cs="Arial"/>
          <w:color w:val="000000"/>
          <w:sz w:val="24"/>
          <w:szCs w:val="24"/>
        </w:rPr>
        <w:t xml:space="preserve"> and smaller multifamily buildings—the city can provide a broader range of options for different household sizes</w:t>
      </w:r>
      <w:r w:rsidR="005C15BA">
        <w:rPr>
          <w:rFonts w:eastAsia="Arial" w:cs="Arial"/>
          <w:color w:val="000000"/>
          <w:sz w:val="24"/>
          <w:szCs w:val="24"/>
        </w:rPr>
        <w:t>, resident ages,</w:t>
      </w:r>
      <w:r w:rsidRPr="00A75CDE">
        <w:rPr>
          <w:rFonts w:eastAsia="Arial" w:cs="Arial"/>
          <w:color w:val="000000"/>
          <w:sz w:val="24"/>
          <w:szCs w:val="24"/>
        </w:rPr>
        <w:t xml:space="preserve"> and income levels. </w:t>
      </w:r>
      <w:r w:rsidR="007D0D3D">
        <w:rPr>
          <w:rFonts w:eastAsia="Arial" w:cs="Arial"/>
          <w:color w:val="000000"/>
          <w:sz w:val="24"/>
          <w:szCs w:val="24"/>
        </w:rPr>
        <w:t xml:space="preserve">An alternative approach </w:t>
      </w:r>
      <w:r w:rsidR="00740B41">
        <w:rPr>
          <w:rFonts w:eastAsia="Arial" w:cs="Arial"/>
          <w:color w:val="000000"/>
          <w:sz w:val="24"/>
          <w:szCs w:val="24"/>
        </w:rPr>
        <w:t>might</w:t>
      </w:r>
      <w:r w:rsidR="007D0D3D">
        <w:rPr>
          <w:rFonts w:eastAsia="Arial" w:cs="Arial"/>
          <w:color w:val="000000"/>
          <w:sz w:val="24"/>
          <w:szCs w:val="24"/>
        </w:rPr>
        <w:t xml:space="preserve"> see 30% as medium density and only 55% for single-family. </w:t>
      </w:r>
      <w:r w:rsidRPr="00A75CDE">
        <w:rPr>
          <w:rFonts w:eastAsia="Arial" w:cs="Arial"/>
          <w:color w:val="000000"/>
          <w:sz w:val="24"/>
          <w:szCs w:val="24"/>
        </w:rPr>
        <w:t>Additionally, promoting the inclusion of Accessory Dwelling Units (ADUs) can increase the availability of affordable rental units and support multi-generational living arrangements.</w:t>
      </w:r>
    </w:p>
    <w:p w14:paraId="1EDFDA63" w14:textId="5DDA2838" w:rsidR="00A5004D" w:rsidRPr="00A75CDE" w:rsidRDefault="00A5004D" w:rsidP="00A5004D">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Expanding the housing portfolio to include manufactured homes and mobile homes offers cost-effective alternatives to traditional housing, catering to residents seeking more affordable living solutions. </w:t>
      </w:r>
    </w:p>
    <w:p w14:paraId="000009AC" w14:textId="77777777" w:rsidR="00E82A66" w:rsidRPr="00A75CDE" w:rsidRDefault="00AF5A22">
      <w:pPr>
        <w:pBdr>
          <w:top w:val="nil"/>
          <w:left w:val="nil"/>
          <w:bottom w:val="nil"/>
          <w:right w:val="nil"/>
          <w:between w:val="nil"/>
        </w:pBdr>
        <w:spacing w:before="40" w:after="200" w:line="242" w:lineRule="auto"/>
        <w:jc w:val="both"/>
        <w:rPr>
          <w:rFonts w:eastAsia="Arial" w:cs="Arial"/>
          <w:b/>
          <w:color w:val="000000"/>
          <w:sz w:val="24"/>
          <w:szCs w:val="24"/>
          <w:u w:val="single"/>
        </w:rPr>
      </w:pPr>
      <w:r w:rsidRPr="00A75CDE">
        <w:rPr>
          <w:rFonts w:eastAsia="Arial" w:cs="Arial"/>
          <w:b/>
          <w:color w:val="000000"/>
          <w:sz w:val="24"/>
          <w:szCs w:val="24"/>
          <w:u w:val="single"/>
        </w:rPr>
        <w:t>Annual Production Targets</w:t>
      </w:r>
    </w:p>
    <w:p w14:paraId="000009AD"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To meet this demand, Thornton should aim to produce approximately 1,150-1,200 new housing units per year, distributed across various housing types to match the recommended mix. This forecast model considers Thornton's current growth trend, changing household dynamics, and external factors affecting housing demand. It's important to note this is a projection based on analysis of the trends between 2012 to 2022 using available Census data and should be regularly reviewed and adjusted as new data becomes available or as economic conditions change.</w:t>
      </w:r>
    </w:p>
    <w:p w14:paraId="32F5D20C" w14:textId="12DCFBC2" w:rsidR="00A5004D" w:rsidRPr="00A75CDE" w:rsidRDefault="00A5004D" w:rsidP="007B6CE7">
      <w:pPr>
        <w:pBdr>
          <w:top w:val="nil"/>
          <w:left w:val="nil"/>
          <w:bottom w:val="nil"/>
          <w:right w:val="nil"/>
          <w:between w:val="nil"/>
        </w:pBdr>
        <w:spacing w:before="40" w:after="200" w:line="242" w:lineRule="auto"/>
        <w:jc w:val="both"/>
        <w:rPr>
          <w:rFonts w:eastAsia="Arial"/>
        </w:rPr>
      </w:pPr>
      <w:r w:rsidRPr="00A75CDE">
        <w:rPr>
          <w:rFonts w:eastAsia="Arial" w:cs="Arial"/>
          <w:color w:val="000000"/>
          <w:sz w:val="24"/>
          <w:szCs w:val="24"/>
        </w:rPr>
        <w:t xml:space="preserve">By embracing more innovative housing types </w:t>
      </w:r>
      <w:r w:rsidR="007B6CE7">
        <w:rPr>
          <w:rFonts w:eastAsia="Arial" w:cs="Arial"/>
          <w:color w:val="000000"/>
          <w:sz w:val="24"/>
          <w:szCs w:val="24"/>
        </w:rPr>
        <w:t xml:space="preserve">and incentivizing affordable housing, </w:t>
      </w:r>
      <w:r w:rsidRPr="00A75CDE">
        <w:rPr>
          <w:rFonts w:eastAsia="Arial" w:cs="Arial"/>
          <w:color w:val="000000"/>
          <w:sz w:val="24"/>
          <w:szCs w:val="24"/>
        </w:rPr>
        <w:t>Thornton can better meet the evolving needs of its population, alleviate housing affordability pressures, and create a more inclusive and resilient community. Diversifying the housing stock not only addresses current shortages but also positions Thornton to accommodate future growth and demographic changes effectively.</w:t>
      </w:r>
    </w:p>
    <w:p w14:paraId="000009AE" w14:textId="77777777" w:rsidR="00E82A66" w:rsidRPr="00A75CDE" w:rsidRDefault="00AF5A22">
      <w:pPr>
        <w:spacing w:after="160" w:line="259" w:lineRule="auto"/>
        <w:jc w:val="left"/>
        <w:rPr>
          <w:b/>
          <w:color w:val="0070C0"/>
          <w:sz w:val="25"/>
          <w:szCs w:val="25"/>
          <w:u w:val="single"/>
        </w:rPr>
      </w:pPr>
      <w:bookmarkStart w:id="204" w:name="_heading=h.1d96cc0" w:colFirst="0" w:colLast="0"/>
      <w:bookmarkEnd w:id="204"/>
      <w:r w:rsidRPr="00A75CDE">
        <w:br w:type="page"/>
      </w:r>
    </w:p>
    <w:p w14:paraId="000009AF" w14:textId="42B2EA2A" w:rsidR="00E82A66" w:rsidRPr="00A75CDE" w:rsidRDefault="00AF5A22">
      <w:pPr>
        <w:pStyle w:val="Heading2"/>
      </w:pPr>
      <w:bookmarkStart w:id="205" w:name="_Toc180139606"/>
      <w:bookmarkStart w:id="206" w:name="_Toc184063027"/>
      <w:r w:rsidRPr="00A75CDE">
        <w:lastRenderedPageBreak/>
        <w:t xml:space="preserve">Finding 3: Rising Housing Cost </w:t>
      </w:r>
      <w:r w:rsidR="00B57C53">
        <w:t xml:space="preserve">Sharply </w:t>
      </w:r>
      <w:r w:rsidR="007D0D3D">
        <w:t>Outpaces</w:t>
      </w:r>
      <w:r w:rsidRPr="00A75CDE">
        <w:t xml:space="preserve"> Income Growth</w:t>
      </w:r>
      <w:bookmarkEnd w:id="205"/>
      <w:bookmarkEnd w:id="206"/>
    </w:p>
    <w:p w14:paraId="000009B0"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data reveals a critical issue: the rising costs of housing in Thornton have significantly outpaced the growth in median incomes for both current homeowners and potential homeowners. In the homeownership market, the dramatic increase in median home values, which more than doubled in a decade, far exceeds the growth in median incomes. This widening gap creates substantial barriers for potential homebuyers and increases financial pressure on existing homeowners. </w:t>
      </w:r>
      <w:bookmarkStart w:id="207" w:name="_Hlk181716286"/>
      <w:r w:rsidRPr="00A75CDE">
        <w:rPr>
          <w:rFonts w:eastAsia="Arial" w:cs="Arial"/>
          <w:color w:val="000000"/>
          <w:sz w:val="24"/>
          <w:szCs w:val="24"/>
        </w:rPr>
        <w:t xml:space="preserve">Fixed-income households, such as retirees without mortgages, are also burdened by increasing property taxes and maintenance costs. </w:t>
      </w:r>
    </w:p>
    <w:p w14:paraId="000009B1" w14:textId="72CA835E" w:rsidR="00E82A66" w:rsidRPr="00A75CDE" w:rsidRDefault="00AF5A22">
      <w:pPr>
        <w:pBdr>
          <w:top w:val="nil"/>
          <w:left w:val="nil"/>
          <w:bottom w:val="nil"/>
          <w:right w:val="nil"/>
          <w:between w:val="nil"/>
        </w:pBdr>
        <w:spacing w:before="40" w:after="200" w:line="242" w:lineRule="auto"/>
        <w:jc w:val="both"/>
        <w:rPr>
          <w:sz w:val="24"/>
          <w:szCs w:val="24"/>
        </w:rPr>
      </w:pPr>
      <w:r w:rsidRPr="00A75CDE">
        <w:rPr>
          <w:sz w:val="24"/>
          <w:szCs w:val="24"/>
        </w:rPr>
        <w:t>Property taxes are a primary driver of Colorado homeowners’ cost of living increase this year. Property taxes alone account for 17% of the increase in household expenses this year.</w:t>
      </w:r>
      <w:r w:rsidR="00A5004D" w:rsidRPr="00A75CDE">
        <w:rPr>
          <w:sz w:val="24"/>
          <w:szCs w:val="24"/>
        </w:rPr>
        <w:t xml:space="preserve"> </w:t>
      </w:r>
      <w:r w:rsidRPr="00A75CDE">
        <w:rPr>
          <w:sz w:val="24"/>
          <w:szCs w:val="24"/>
        </w:rPr>
        <w:t xml:space="preserve">For decades, the calculation of residential property taxes in Colorado was dictated by a voter-approved formula known as the Gallagher Amendment. Repealing the Gallagher Amendment in 2020, without a replacement, risks uncontrolled increases in property taxes. </w:t>
      </w:r>
    </w:p>
    <w:p w14:paraId="000009B2" w14:textId="77777777" w:rsidR="00E82A66" w:rsidRPr="00A75CDE" w:rsidRDefault="00AF5A22">
      <w:pPr>
        <w:pBdr>
          <w:top w:val="nil"/>
          <w:left w:val="nil"/>
          <w:bottom w:val="nil"/>
          <w:right w:val="nil"/>
          <w:between w:val="nil"/>
        </w:pBdr>
        <w:spacing w:before="40" w:after="200" w:line="242" w:lineRule="auto"/>
        <w:jc w:val="both"/>
        <w:rPr>
          <w:sz w:val="24"/>
          <w:szCs w:val="24"/>
        </w:rPr>
      </w:pPr>
      <w:r w:rsidRPr="00A75CDE">
        <w:rPr>
          <w:sz w:val="24"/>
          <w:szCs w:val="24"/>
        </w:rPr>
        <w:t xml:space="preserve">Estimates from the Colorado Legislative Council staff indicate the residential property assessed value increased over 27% in 2023. Property taxes combined with other housing expenses accounted for 66% of the increase in average homeowner expenses. Between 2024 and 2026, homeowners face an estimated 32% to 54% cumulative increase in their property tax bill for a $500,000 home. </w:t>
      </w:r>
    </w:p>
    <w:bookmarkEnd w:id="207"/>
    <w:p w14:paraId="000009B3" w14:textId="77777777" w:rsidR="00E82A66" w:rsidRPr="00A75CDE" w:rsidRDefault="00E82A66">
      <w:pPr>
        <w:pBdr>
          <w:top w:val="nil"/>
          <w:left w:val="nil"/>
          <w:bottom w:val="nil"/>
          <w:right w:val="nil"/>
          <w:between w:val="nil"/>
        </w:pBdr>
        <w:spacing w:before="40" w:after="200" w:line="242" w:lineRule="auto"/>
        <w:jc w:val="both"/>
        <w:rPr>
          <w:sz w:val="24"/>
          <w:szCs w:val="24"/>
        </w:rPr>
      </w:pPr>
      <w:r>
        <w:fldChar w:fldCharType="begin"/>
      </w:r>
      <w:r>
        <w:instrText>HYPERLINK "https://www.commonsenseinstituteus.org/colorado/research/taxes-and-fees/colorado-property-tax-primer" \h</w:instrText>
      </w:r>
      <w:r>
        <w:fldChar w:fldCharType="separate"/>
      </w:r>
      <w:r w:rsidRPr="00A75CDE">
        <w:rPr>
          <w:color w:val="1155CC"/>
          <w:sz w:val="24"/>
          <w:szCs w:val="24"/>
          <w:u w:val="single"/>
        </w:rPr>
        <w:t>https://www.commonsenseinstituteus.org/colorado/research/taxes-and-fees/colorado-property-tax-primer</w:t>
      </w:r>
      <w:r>
        <w:rPr>
          <w:color w:val="1155CC"/>
          <w:sz w:val="24"/>
          <w:szCs w:val="24"/>
          <w:u w:val="single"/>
        </w:rPr>
        <w:fldChar w:fldCharType="end"/>
      </w:r>
      <w:r w:rsidRPr="00A75CDE">
        <w:rPr>
          <w:sz w:val="24"/>
          <w:szCs w:val="24"/>
        </w:rPr>
        <w:t xml:space="preserve"> </w:t>
      </w:r>
    </w:p>
    <w:p w14:paraId="000009B4" w14:textId="77777777" w:rsidR="00E82A66" w:rsidRPr="00A75CDE" w:rsidRDefault="00AF5A22">
      <w:pPr>
        <w:pBdr>
          <w:top w:val="nil"/>
          <w:left w:val="nil"/>
          <w:bottom w:val="nil"/>
          <w:right w:val="nil"/>
          <w:between w:val="nil"/>
        </w:pBdr>
        <w:spacing w:before="40" w:after="200" w:line="242" w:lineRule="auto"/>
        <w:jc w:val="both"/>
        <w:rPr>
          <w:sz w:val="24"/>
          <w:szCs w:val="24"/>
        </w:rPr>
      </w:pPr>
      <w:r w:rsidRPr="00A75CDE">
        <w:rPr>
          <w:sz w:val="24"/>
          <w:szCs w:val="24"/>
        </w:rPr>
        <w:t xml:space="preserve">Adams County has one of the highest property tax rates in Colorado, with an average effective rate of 0.78%. This translates to a median tax bill of around $2,621 for homeowners in the county. </w:t>
      </w:r>
    </w:p>
    <w:p w14:paraId="000009B5"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In the rental market, while rent increases have been less severe than home value appreciation, they still outpace the income growth </w:t>
      </w:r>
      <w:r w:rsidRPr="00A75CDE">
        <w:rPr>
          <w:sz w:val="24"/>
          <w:szCs w:val="24"/>
        </w:rPr>
        <w:t>of</w:t>
      </w:r>
      <w:r w:rsidRPr="00A75CDE">
        <w:rPr>
          <w:rFonts w:eastAsia="Arial" w:cs="Arial"/>
          <w:color w:val="000000"/>
          <w:sz w:val="24"/>
          <w:szCs w:val="24"/>
        </w:rPr>
        <w:t xml:space="preserve"> renters. The disconnect between Fair Market Rents and median renter incomes highlights a </w:t>
      </w:r>
      <w:r w:rsidRPr="00A75CDE">
        <w:rPr>
          <w:sz w:val="24"/>
          <w:szCs w:val="24"/>
        </w:rPr>
        <w:t>major</w:t>
      </w:r>
      <w:r w:rsidRPr="00A75CDE">
        <w:rPr>
          <w:rFonts w:eastAsia="Arial" w:cs="Arial"/>
          <w:color w:val="000000"/>
          <w:sz w:val="24"/>
          <w:szCs w:val="24"/>
        </w:rPr>
        <w:t xml:space="preserve"> affordability gap, particularly for low and extremely low-income households, whose earnings fall far short of what's needed to afford market-rate housing. Even households earning median incomes struggle to afford average rents or home prices. Renters face difficulties saving for down payments, while homeowners encounter rising costs that could exacerbate wealth inequality and limit economic mobility. </w:t>
      </w:r>
    </w:p>
    <w:p w14:paraId="000009B6" w14:textId="2C4E6E09"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ripple effects of this crisis extend to various aspects of community well-being and may have complex effects on social, economic, and environmental factors. When residents are forced to spend larger portions of their income on housing costs, they often have less to spend on other essentials and services in the community, such as food, medication, education, and</w:t>
      </w:r>
      <w:r w:rsidRPr="00A75CDE">
        <w:rPr>
          <w:sz w:val="24"/>
          <w:szCs w:val="24"/>
        </w:rPr>
        <w:t xml:space="preserve"> transportation</w:t>
      </w:r>
      <w:r w:rsidRPr="00A75CDE">
        <w:rPr>
          <w:rFonts w:eastAsia="Arial" w:cs="Arial"/>
          <w:color w:val="000000"/>
          <w:sz w:val="24"/>
          <w:szCs w:val="24"/>
        </w:rPr>
        <w:t>. This can lead to higher rates of housing instability and homelessness</w:t>
      </w:r>
      <w:r w:rsidR="00E9742A" w:rsidRPr="00A75CDE">
        <w:rPr>
          <w:rFonts w:eastAsia="Arial" w:cs="Arial"/>
          <w:color w:val="000000"/>
          <w:sz w:val="24"/>
          <w:szCs w:val="24"/>
        </w:rPr>
        <w:t xml:space="preserve">. </w:t>
      </w:r>
    </w:p>
    <w:p w14:paraId="000009BA" w14:textId="33E3509D" w:rsidR="00E82A66" w:rsidRPr="00A75CDE" w:rsidRDefault="00AF5A22" w:rsidP="00A5004D">
      <w:pPr>
        <w:pBdr>
          <w:top w:val="nil"/>
          <w:left w:val="nil"/>
          <w:bottom w:val="nil"/>
          <w:right w:val="nil"/>
          <w:between w:val="nil"/>
        </w:pBdr>
        <w:spacing w:before="40" w:after="200" w:line="242" w:lineRule="auto"/>
        <w:jc w:val="both"/>
        <w:rPr>
          <w:b/>
          <w:color w:val="355D7E"/>
          <w:sz w:val="26"/>
          <w:szCs w:val="26"/>
          <w:u w:val="single"/>
        </w:rPr>
      </w:pPr>
      <w:r w:rsidRPr="00A75CDE">
        <w:rPr>
          <w:rFonts w:eastAsia="Arial" w:cs="Arial"/>
          <w:color w:val="000000"/>
          <w:sz w:val="24"/>
          <w:szCs w:val="24"/>
        </w:rPr>
        <w:t xml:space="preserve">Research indicates that housing instability is associated with poorer health outcomes, decreased educational attainment for children, and reduced economic mobility. Additionally, the shortage of affordable housing options can lead to overcrowding and substandard living conditions, particularly for low-income households. This gap can also lead to economic inequality and greater strain on the labor market, as workers are forced to live farther away from their employment. </w:t>
      </w:r>
      <w:r w:rsidRPr="00A75CDE">
        <w:br w:type="page"/>
      </w:r>
    </w:p>
    <w:p w14:paraId="000009BB" w14:textId="77777777" w:rsidR="00E82A66" w:rsidRPr="00A75CDE" w:rsidRDefault="00AF5A22">
      <w:pPr>
        <w:pStyle w:val="Heading2"/>
      </w:pPr>
      <w:bookmarkStart w:id="208" w:name="_Toc180139607"/>
      <w:bookmarkStart w:id="209" w:name="_Toc184063028"/>
      <w:r w:rsidRPr="00A75CDE">
        <w:lastRenderedPageBreak/>
        <w:t>Finding 4: There is a Shortage of Missing Middle Housing Development</w:t>
      </w:r>
      <w:bookmarkEnd w:id="208"/>
      <w:bookmarkEnd w:id="209"/>
    </w:p>
    <w:p w14:paraId="000009BC"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Thornton's housing market faces significant challenges in developing missing middle housing, crucial for addressing affordability and diversity in housing options. Middle housing, defined as housing types that fall between single-family detached homes and large multifamily apartment complexes, has seen a decline in availability across Colorado, particularly in condominium construction. This shortage is not merely a market preference for single-family detached units but stems from a complex relationship of factors.</w:t>
      </w:r>
    </w:p>
    <w:p w14:paraId="000009BD" w14:textId="49B6357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Restrictive zoning laws, high construction liability insurance costs, and public opposition to higher-density housing (Not in my backyard - NIMBY-ism) have stifled the development of condominiums and other middle-density housing types. Additionally, state laws that disincentivize condominium construction have further limited this crucial and popular housing option. This trend, largely attributed to stringent construction defect laws like the 2001 Colorado Construction Defect Action Reform Act (CDARA), increased litigation risks and insurance costs for developers, making condo construction less appealing</w:t>
      </w:r>
      <w:r w:rsidR="00E9742A" w:rsidRPr="00A75CDE">
        <w:rPr>
          <w:rFonts w:eastAsia="Arial" w:cs="Arial"/>
          <w:color w:val="000000"/>
          <w:sz w:val="24"/>
          <w:szCs w:val="24"/>
        </w:rPr>
        <w:t xml:space="preserve">. </w:t>
      </w:r>
      <w:r w:rsidRPr="00A75CDE">
        <w:rPr>
          <w:rFonts w:eastAsia="Arial" w:cs="Arial"/>
          <w:color w:val="000000"/>
          <w:sz w:val="24"/>
          <w:szCs w:val="24"/>
        </w:rPr>
        <w:t xml:space="preserve">This contributed greatly to the shortage of affordable homeownership options. </w:t>
      </w:r>
    </w:p>
    <w:p w14:paraId="000009BE" w14:textId="59636D9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missing middle housing shortage in Thornton reflects broader trends seen in many growing cities where the housing market struggles to provide a full range of options between single-family home</w:t>
      </w:r>
      <w:r w:rsidRPr="00A75CDE">
        <w:rPr>
          <w:sz w:val="24"/>
          <w:szCs w:val="24"/>
        </w:rPr>
        <w:t>s, apartments, and innovative forms of affordable housing</w:t>
      </w:r>
      <w:r w:rsidRPr="00A75CDE">
        <w:rPr>
          <w:rFonts w:eastAsia="Arial" w:cs="Arial"/>
          <w:color w:val="000000"/>
          <w:sz w:val="24"/>
          <w:szCs w:val="24"/>
        </w:rPr>
        <w:t xml:space="preserve">. This gap not only affects housing affordability but also impacts community diversity, walkability, and overall urban design. The lack of these housing </w:t>
      </w:r>
      <w:r w:rsidR="001C1EED" w:rsidRPr="00A75CDE">
        <w:rPr>
          <w:rFonts w:eastAsia="Arial" w:cs="Arial"/>
          <w:color w:val="000000"/>
          <w:sz w:val="24"/>
          <w:szCs w:val="24"/>
        </w:rPr>
        <w:t>types of</w:t>
      </w:r>
      <w:r w:rsidRPr="00A75CDE">
        <w:rPr>
          <w:rFonts w:eastAsia="Arial" w:cs="Arial"/>
          <w:color w:val="000000"/>
          <w:sz w:val="24"/>
          <w:szCs w:val="24"/>
        </w:rPr>
        <w:t xml:space="preserve"> limits options for various demographic groups, including young professionals, growing families, and seniors looking to downsize, potentially forcing them to seek housing outside the city</w:t>
      </w:r>
      <w:r w:rsidRPr="00A75CDE">
        <w:rPr>
          <w:sz w:val="24"/>
          <w:szCs w:val="24"/>
        </w:rPr>
        <w:t xml:space="preserve">.  This loss of </w:t>
      </w:r>
      <w:proofErr w:type="gramStart"/>
      <w:r w:rsidRPr="00A75CDE">
        <w:rPr>
          <w:sz w:val="24"/>
          <w:szCs w:val="24"/>
        </w:rPr>
        <w:t>local residents</w:t>
      </w:r>
      <w:proofErr w:type="gramEnd"/>
      <w:r w:rsidRPr="00A75CDE">
        <w:rPr>
          <w:sz w:val="24"/>
          <w:szCs w:val="24"/>
        </w:rPr>
        <w:t xml:space="preserve"> working, living, shopping, and contributing to the city is costly.</w:t>
      </w:r>
    </w:p>
    <w:p w14:paraId="25B0349F" w14:textId="77777777" w:rsidR="00AD5F69" w:rsidRPr="00A75CDE" w:rsidRDefault="00AD5F69">
      <w:pPr>
        <w:rPr>
          <w:rFonts w:eastAsiaTheme="majorEastAsia"/>
          <w:b/>
          <w:bCs/>
          <w:color w:val="0070C0"/>
          <w:sz w:val="25"/>
          <w:szCs w:val="25"/>
          <w:u w:val="single"/>
        </w:rPr>
      </w:pPr>
      <w:r w:rsidRPr="00A75CDE">
        <w:br w:type="page"/>
      </w:r>
    </w:p>
    <w:p w14:paraId="000009BF" w14:textId="64CE18EF" w:rsidR="00E82A66" w:rsidRPr="00A75CDE" w:rsidRDefault="00AF5A22">
      <w:pPr>
        <w:pStyle w:val="Heading2"/>
      </w:pPr>
      <w:bookmarkStart w:id="210" w:name="_Toc180139608"/>
      <w:bookmarkStart w:id="211" w:name="_Toc184063029"/>
      <w:r w:rsidRPr="00A75CDE">
        <w:lastRenderedPageBreak/>
        <w:t xml:space="preserve">Finding 5: </w:t>
      </w:r>
      <w:r w:rsidR="004862BA" w:rsidRPr="004862BA">
        <w:t>Infrastructure</w:t>
      </w:r>
      <w:r w:rsidRPr="00A75CDE">
        <w:t xml:space="preserve"> Costs Significantly Impede Housing Development</w:t>
      </w:r>
      <w:bookmarkEnd w:id="210"/>
      <w:bookmarkEnd w:id="211"/>
    </w:p>
    <w:p w14:paraId="402DE377" w14:textId="29196FF5" w:rsidR="00B8428E" w:rsidRPr="007D15E2" w:rsidRDefault="00B8428E" w:rsidP="00B8428E">
      <w:pPr>
        <w:pBdr>
          <w:top w:val="nil"/>
          <w:left w:val="nil"/>
          <w:bottom w:val="nil"/>
          <w:right w:val="nil"/>
          <w:between w:val="nil"/>
        </w:pBdr>
        <w:spacing w:before="40" w:after="200" w:line="242" w:lineRule="auto"/>
        <w:jc w:val="both"/>
        <w:rPr>
          <w:rFonts w:eastAsia="Arial" w:cs="Arial"/>
          <w:color w:val="000000" w:themeColor="text1"/>
          <w:sz w:val="24"/>
          <w:szCs w:val="24"/>
        </w:rPr>
      </w:pPr>
      <w:r w:rsidRPr="007D15E2">
        <w:rPr>
          <w:rFonts w:eastAsia="Arial" w:cs="Arial"/>
          <w:color w:val="000000" w:themeColor="text1"/>
          <w:sz w:val="24"/>
          <w:szCs w:val="24"/>
        </w:rPr>
        <w:t xml:space="preserve">Infrastructure challenges and escalating </w:t>
      </w:r>
      <w:r w:rsidR="007B6CE7">
        <w:rPr>
          <w:rFonts w:eastAsia="Arial" w:cs="Arial"/>
          <w:color w:val="000000" w:themeColor="text1"/>
          <w:sz w:val="24"/>
          <w:szCs w:val="24"/>
        </w:rPr>
        <w:t xml:space="preserve">utility </w:t>
      </w:r>
      <w:r w:rsidRPr="007D15E2">
        <w:rPr>
          <w:rFonts w:eastAsia="Arial" w:cs="Arial"/>
          <w:color w:val="000000" w:themeColor="text1"/>
          <w:sz w:val="24"/>
          <w:szCs w:val="24"/>
        </w:rPr>
        <w:t xml:space="preserve">costs in Thornton present substantial barriers to affordable housing and community development, especially amid disputes over crucial water resources. Stakeholders have identified various infrastructure demands that complicate housing affordability and new development. </w:t>
      </w:r>
      <w:r w:rsidR="00AF5A22" w:rsidRPr="007B6CE7">
        <w:rPr>
          <w:rFonts w:eastAsia="Arial"/>
          <w:color w:val="000000" w:themeColor="text1"/>
          <w:sz w:val="24"/>
        </w:rPr>
        <w:t xml:space="preserve">Thornton's efforts to secure water resources for future growth have </w:t>
      </w:r>
      <w:r w:rsidRPr="007D15E2">
        <w:rPr>
          <w:rFonts w:eastAsia="Arial" w:cs="Arial"/>
          <w:color w:val="000000" w:themeColor="text1"/>
          <w:sz w:val="24"/>
          <w:szCs w:val="24"/>
        </w:rPr>
        <w:t xml:space="preserve">encountered significant </w:t>
      </w:r>
      <w:r w:rsidR="00AF5A22" w:rsidRPr="007B6CE7">
        <w:rPr>
          <w:rFonts w:eastAsia="Arial"/>
          <w:color w:val="000000" w:themeColor="text1"/>
          <w:sz w:val="24"/>
        </w:rPr>
        <w:t xml:space="preserve">legal and logistical </w:t>
      </w:r>
      <w:r w:rsidRPr="007D15E2">
        <w:rPr>
          <w:rFonts w:eastAsia="Arial" w:cs="Arial"/>
          <w:color w:val="000000" w:themeColor="text1"/>
          <w:sz w:val="24"/>
          <w:szCs w:val="24"/>
        </w:rPr>
        <w:t>obstacles</w:t>
      </w:r>
      <w:r w:rsidR="00AF5A22" w:rsidRPr="007B6CE7">
        <w:rPr>
          <w:rFonts w:eastAsia="Arial"/>
          <w:color w:val="000000" w:themeColor="text1"/>
          <w:sz w:val="24"/>
        </w:rPr>
        <w:t xml:space="preserve">, creating a complex </w:t>
      </w:r>
      <w:r w:rsidRPr="007D15E2">
        <w:rPr>
          <w:rFonts w:eastAsia="Arial" w:cs="Arial"/>
          <w:color w:val="000000" w:themeColor="text1"/>
          <w:sz w:val="24"/>
          <w:szCs w:val="24"/>
        </w:rPr>
        <w:t>impediment</w:t>
      </w:r>
      <w:r w:rsidR="00AF5A22" w:rsidRPr="007B6CE7">
        <w:rPr>
          <w:rFonts w:eastAsia="Arial"/>
          <w:color w:val="000000" w:themeColor="text1"/>
          <w:sz w:val="24"/>
        </w:rPr>
        <w:t xml:space="preserve"> to housing development</w:t>
      </w:r>
      <w:r w:rsidR="007B6CE7">
        <w:rPr>
          <w:rFonts w:eastAsia="Arial"/>
          <w:color w:val="000000" w:themeColor="text1"/>
          <w:sz w:val="24"/>
        </w:rPr>
        <w:t xml:space="preserve"> for several years</w:t>
      </w:r>
      <w:r w:rsidR="00AF5A22" w:rsidRPr="007B6CE7">
        <w:rPr>
          <w:rFonts w:eastAsia="Arial"/>
          <w:color w:val="000000" w:themeColor="text1"/>
          <w:sz w:val="24"/>
        </w:rPr>
        <w:t>.</w:t>
      </w:r>
    </w:p>
    <w:p w14:paraId="000009C0" w14:textId="482BF616" w:rsidR="00E82A66" w:rsidRPr="007B6CE7" w:rsidRDefault="00AF5A22">
      <w:pPr>
        <w:pBdr>
          <w:top w:val="nil"/>
          <w:left w:val="nil"/>
          <w:bottom w:val="nil"/>
          <w:right w:val="nil"/>
          <w:between w:val="nil"/>
        </w:pBdr>
        <w:spacing w:before="40" w:after="200" w:line="242" w:lineRule="auto"/>
        <w:jc w:val="both"/>
        <w:rPr>
          <w:color w:val="000000" w:themeColor="text1"/>
          <w:sz w:val="24"/>
        </w:rPr>
      </w:pPr>
      <w:r w:rsidRPr="007B6CE7">
        <w:rPr>
          <w:rFonts w:eastAsia="Arial"/>
          <w:color w:val="000000" w:themeColor="text1"/>
          <w:sz w:val="24"/>
        </w:rPr>
        <w:t xml:space="preserve">The dispute over </w:t>
      </w:r>
      <w:r w:rsidRPr="007B6CE7">
        <w:rPr>
          <w:color w:val="000000" w:themeColor="text1"/>
          <w:sz w:val="24"/>
        </w:rPr>
        <w:t xml:space="preserve">water </w:t>
      </w:r>
      <w:r w:rsidRPr="007B6CE7">
        <w:rPr>
          <w:rFonts w:eastAsia="Arial"/>
          <w:color w:val="000000" w:themeColor="text1"/>
          <w:sz w:val="24"/>
        </w:rPr>
        <w:t xml:space="preserve">pipeline construction in Larimer County delayed new housing </w:t>
      </w:r>
      <w:r w:rsidR="00B8428E" w:rsidRPr="007D15E2">
        <w:rPr>
          <w:rFonts w:eastAsia="Arial" w:cs="Arial"/>
          <w:color w:val="000000" w:themeColor="text1"/>
          <w:sz w:val="24"/>
          <w:szCs w:val="24"/>
        </w:rPr>
        <w:t>projects</w:t>
      </w:r>
      <w:r w:rsidRPr="007B6CE7">
        <w:rPr>
          <w:rFonts w:eastAsia="Arial"/>
          <w:color w:val="000000" w:themeColor="text1"/>
          <w:sz w:val="24"/>
        </w:rPr>
        <w:t xml:space="preserve"> and dramatically increased costs, exacerbating the housing shortage and affordability crisis. These challenges have stalled both market-rate and affordable housing </w:t>
      </w:r>
      <w:r w:rsidR="00B8428E" w:rsidRPr="007D15E2">
        <w:rPr>
          <w:rFonts w:eastAsia="Arial" w:cs="Arial"/>
          <w:color w:val="000000" w:themeColor="text1"/>
          <w:sz w:val="24"/>
          <w:szCs w:val="24"/>
        </w:rPr>
        <w:t>developments</w:t>
      </w:r>
      <w:r w:rsidR="007B6CE7">
        <w:rPr>
          <w:rFonts w:eastAsia="Arial" w:cs="Arial"/>
          <w:color w:val="000000" w:themeColor="text1"/>
          <w:sz w:val="24"/>
          <w:szCs w:val="24"/>
        </w:rPr>
        <w:t>.</w:t>
      </w:r>
      <w:r w:rsidR="00E9742A" w:rsidRPr="00A75CDE">
        <w:rPr>
          <w:rFonts w:eastAsia="Arial" w:cs="Arial"/>
          <w:color w:val="000000"/>
          <w:sz w:val="24"/>
          <w:szCs w:val="24"/>
        </w:rPr>
        <w:t xml:space="preserve"> </w:t>
      </w:r>
    </w:p>
    <w:p w14:paraId="78ABBD0C" w14:textId="548D580E" w:rsidR="00B8428E" w:rsidRPr="007D15E2" w:rsidRDefault="00B8428E" w:rsidP="00B8428E">
      <w:pPr>
        <w:pBdr>
          <w:top w:val="nil"/>
          <w:left w:val="nil"/>
          <w:bottom w:val="nil"/>
          <w:right w:val="nil"/>
          <w:between w:val="nil"/>
        </w:pBdr>
        <w:spacing w:before="40" w:after="200" w:line="242" w:lineRule="auto"/>
        <w:jc w:val="both"/>
        <w:rPr>
          <w:rFonts w:eastAsia="Arial" w:cs="Arial"/>
          <w:color w:val="000000" w:themeColor="text1"/>
          <w:sz w:val="24"/>
          <w:szCs w:val="24"/>
        </w:rPr>
      </w:pPr>
      <w:r w:rsidRPr="007D15E2">
        <w:rPr>
          <w:rFonts w:eastAsia="Arial" w:cs="Arial"/>
          <w:color w:val="000000" w:themeColor="text1"/>
          <w:sz w:val="24"/>
          <w:szCs w:val="24"/>
        </w:rPr>
        <w:t>Compounding the issue is the broader trend of rising water</w:t>
      </w:r>
      <w:r w:rsidR="007B6CE7">
        <w:rPr>
          <w:rFonts w:eastAsia="Arial" w:cs="Arial"/>
          <w:color w:val="000000" w:themeColor="text1"/>
          <w:sz w:val="24"/>
          <w:szCs w:val="24"/>
        </w:rPr>
        <w:t>/sewer</w:t>
      </w:r>
      <w:r w:rsidRPr="007D15E2">
        <w:rPr>
          <w:rFonts w:eastAsia="Arial" w:cs="Arial"/>
          <w:color w:val="000000" w:themeColor="text1"/>
          <w:sz w:val="24"/>
          <w:szCs w:val="24"/>
        </w:rPr>
        <w:t xml:space="preserve"> tap fees across the Denver metro area, now accounting for approximately 10% of a new home's price. Water connection charges—also known as tap fees, impact fees, system development charges, or plant investment fees—are one-time fees assessed to new developments to cover the costs of connecting to a utility’s water system and supporting the necessary infrastructure and water resources capacity. These charges provide utilities with essential revenue for water system infrastructure </w:t>
      </w:r>
      <w:r w:rsidR="007B6CE7">
        <w:rPr>
          <w:rFonts w:eastAsia="Arial" w:cs="Arial"/>
          <w:color w:val="000000" w:themeColor="text1"/>
          <w:sz w:val="24"/>
          <w:szCs w:val="24"/>
        </w:rPr>
        <w:t>and</w:t>
      </w:r>
      <w:r w:rsidRPr="007D15E2">
        <w:rPr>
          <w:rFonts w:eastAsia="Arial" w:cs="Arial"/>
          <w:color w:val="000000" w:themeColor="text1"/>
          <w:sz w:val="24"/>
          <w:szCs w:val="24"/>
        </w:rPr>
        <w:t xml:space="preserve"> can be structured to influence water demand in new developments.</w:t>
      </w:r>
    </w:p>
    <w:p w14:paraId="000009C1" w14:textId="77777777" w:rsidR="00E82A66" w:rsidRPr="00A75CDE" w:rsidRDefault="00AF5A22">
      <w:pPr>
        <w:pBdr>
          <w:top w:val="nil"/>
          <w:left w:val="nil"/>
          <w:bottom w:val="nil"/>
          <w:right w:val="nil"/>
          <w:between w:val="nil"/>
        </w:pBdr>
        <w:spacing w:before="40" w:after="200" w:line="242" w:lineRule="auto"/>
        <w:jc w:val="both"/>
        <w:rPr>
          <w:color w:val="231F20"/>
          <w:sz w:val="24"/>
          <w:szCs w:val="24"/>
        </w:rPr>
      </w:pPr>
      <w:r w:rsidRPr="00A75CDE">
        <w:rPr>
          <w:color w:val="000000"/>
          <w:sz w:val="24"/>
          <w:szCs w:val="24"/>
        </w:rPr>
        <w:t xml:space="preserve">The impact is particularly severe for Thornton, with several projects on hold due to water uncertainty. This situation is compounded by the broader trend of rising water tap fees across the Denver metro area, which can now represent about 10% of a new home's price. </w:t>
      </w:r>
      <w:r w:rsidRPr="00A75CDE">
        <w:rPr>
          <w:color w:val="231F20"/>
          <w:sz w:val="24"/>
          <w:szCs w:val="24"/>
        </w:rPr>
        <w:t>Water connection charges — also called tap fees, impact fees, system development charges, or plant investment fees — are one-time charges assessed to new developments to help pay for the direct costs of connecting to a utility’s water system, and for the infrastructure and water resources capacity needed to support these new developments. These one-time charges provide utilities with much-needed revenue to pay for water system infrastructure; importantly, they can also be designed to influence water demand in new developments.</w:t>
      </w:r>
    </w:p>
    <w:p w14:paraId="000009C2" w14:textId="506B12EF"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In Thornton, these increased costs, driven by water scarcity, aging infrastructure needs, and rapid population growth, are creating additional barriers to affordable housing development. </w:t>
      </w:r>
      <w:r w:rsidRPr="00A75CDE">
        <w:rPr>
          <w:sz w:val="24"/>
          <w:szCs w:val="24"/>
        </w:rPr>
        <w:t>These issues are compounded by high water</w:t>
      </w:r>
      <w:r w:rsidR="007B6CE7">
        <w:rPr>
          <w:sz w:val="24"/>
          <w:szCs w:val="24"/>
        </w:rPr>
        <w:t>/sewer</w:t>
      </w:r>
      <w:r w:rsidRPr="00A75CDE">
        <w:rPr>
          <w:sz w:val="24"/>
          <w:szCs w:val="24"/>
        </w:rPr>
        <w:t xml:space="preserve"> tap fees and can disproportionately affect smaller, denser developments, making them financially less viable for developers. </w:t>
      </w:r>
    </w:p>
    <w:p w14:paraId="000009C3" w14:textId="369B3583"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This predicament underscores the complex interplay between resource management, environmental concerns, and urban development. It highlights the urgent need for innovative solutions, continued negotiation, and collaboration with local communities and stakeholders. Thornton must find a balanced approach that addresses water </w:t>
      </w:r>
      <w:r w:rsidRPr="00A75CDE">
        <w:rPr>
          <w:sz w:val="24"/>
          <w:szCs w:val="24"/>
        </w:rPr>
        <w:t>availability</w:t>
      </w:r>
      <w:r w:rsidRPr="00A75CDE">
        <w:rPr>
          <w:rFonts w:eastAsia="Arial" w:cs="Arial"/>
          <w:color w:val="000000"/>
          <w:sz w:val="24"/>
          <w:szCs w:val="24"/>
        </w:rPr>
        <w:t xml:space="preserve"> and environmental sustainability while also supporting crucial urban growth and housing affordability. </w:t>
      </w:r>
      <w:r w:rsidR="007B6CE7">
        <w:rPr>
          <w:rFonts w:eastAsia="Arial" w:cs="Arial"/>
          <w:color w:val="000000"/>
          <w:sz w:val="24"/>
          <w:szCs w:val="24"/>
        </w:rPr>
        <w:t xml:space="preserve">Low-cost financing and pay scales based on household incomes are possible tools to help find the balance. </w:t>
      </w:r>
      <w:r w:rsidRPr="00A75CDE">
        <w:rPr>
          <w:rFonts w:eastAsia="Arial" w:cs="Arial"/>
          <w:color w:val="000000"/>
          <w:sz w:val="24"/>
          <w:szCs w:val="24"/>
        </w:rPr>
        <w:t xml:space="preserve">The resolution of these western water challenges is critical </w:t>
      </w:r>
      <w:r w:rsidR="007B6CE7">
        <w:rPr>
          <w:rFonts w:eastAsia="Arial" w:cs="Arial"/>
          <w:color w:val="000000"/>
          <w:sz w:val="24"/>
          <w:szCs w:val="24"/>
        </w:rPr>
        <w:t>to meet</w:t>
      </w:r>
      <w:r w:rsidRPr="00A75CDE">
        <w:rPr>
          <w:rFonts w:eastAsia="Arial" w:cs="Arial"/>
          <w:color w:val="000000"/>
          <w:sz w:val="24"/>
          <w:szCs w:val="24"/>
        </w:rPr>
        <w:t xml:space="preserve"> Thornton's housing needs </w:t>
      </w:r>
      <w:r w:rsidR="007B6CE7">
        <w:rPr>
          <w:rFonts w:eastAsia="Arial" w:cs="Arial"/>
          <w:color w:val="000000"/>
          <w:sz w:val="24"/>
          <w:szCs w:val="24"/>
        </w:rPr>
        <w:t>and to ensure</w:t>
      </w:r>
      <w:r w:rsidRPr="00A75CDE">
        <w:rPr>
          <w:rFonts w:eastAsia="Arial" w:cs="Arial"/>
          <w:color w:val="000000"/>
          <w:sz w:val="24"/>
          <w:szCs w:val="24"/>
        </w:rPr>
        <w:t xml:space="preserve"> its long-term economic and social sustainability.</w:t>
      </w:r>
    </w:p>
    <w:p w14:paraId="000009C4" w14:textId="77777777" w:rsidR="00E82A66" w:rsidRPr="00A75CDE"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9C5" w14:textId="77777777" w:rsidR="00E82A66" w:rsidRPr="00A75CDE" w:rsidRDefault="00AF5A22">
      <w:pPr>
        <w:pBdr>
          <w:top w:val="nil"/>
          <w:left w:val="nil"/>
          <w:bottom w:val="nil"/>
          <w:right w:val="nil"/>
          <w:between w:val="nil"/>
        </w:pBdr>
        <w:jc w:val="both"/>
        <w:rPr>
          <w:rFonts w:eastAsia="Arial" w:cs="Arial"/>
          <w:color w:val="000000"/>
          <w:szCs w:val="20"/>
        </w:rPr>
      </w:pPr>
      <w:r w:rsidRPr="00A75CDE">
        <w:br w:type="page"/>
      </w:r>
    </w:p>
    <w:p w14:paraId="000009C6" w14:textId="659C08AC" w:rsidR="00E82A66" w:rsidRPr="00A75CDE" w:rsidRDefault="00AF5A22">
      <w:pPr>
        <w:pStyle w:val="Heading1"/>
      </w:pPr>
      <w:bookmarkStart w:id="212" w:name="_Toc180139609"/>
      <w:bookmarkStart w:id="213" w:name="_Toc184063030"/>
      <w:r w:rsidRPr="00A75CDE">
        <w:lastRenderedPageBreak/>
        <w:t>Section 8: Strategic Recommendations</w:t>
      </w:r>
      <w:bookmarkEnd w:id="212"/>
      <w:bookmarkEnd w:id="213"/>
    </w:p>
    <w:p w14:paraId="000009C7" w14:textId="77777777" w:rsidR="00E82A66" w:rsidRPr="00A75CDE" w:rsidRDefault="00E82A66"/>
    <w:p w14:paraId="000009C9" w14:textId="18439748"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of Thornton recognizes there are important steps to mitigate barriers to affordable and </w:t>
      </w:r>
      <w:r w:rsidRPr="00A75CDE">
        <w:rPr>
          <w:sz w:val="24"/>
          <w:szCs w:val="24"/>
        </w:rPr>
        <w:t>suitable</w:t>
      </w:r>
      <w:r w:rsidRPr="00A75CDE">
        <w:rPr>
          <w:rFonts w:eastAsia="Arial" w:cs="Arial"/>
          <w:color w:val="000000"/>
          <w:sz w:val="24"/>
          <w:szCs w:val="24"/>
        </w:rPr>
        <w:t xml:space="preserve"> housing, including a combination of strategic planning, legal and financial actions. These recommended actions will build on existing public policies and programs</w:t>
      </w:r>
      <w:r w:rsidR="007B6CE7">
        <w:rPr>
          <w:rFonts w:eastAsia="Arial" w:cs="Arial"/>
          <w:color w:val="000000"/>
          <w:sz w:val="24"/>
          <w:szCs w:val="24"/>
        </w:rPr>
        <w:t>,</w:t>
      </w:r>
      <w:r w:rsidRPr="00A75CDE">
        <w:rPr>
          <w:rFonts w:eastAsia="Arial" w:cs="Arial"/>
          <w:color w:val="000000"/>
          <w:sz w:val="24"/>
          <w:szCs w:val="24"/>
        </w:rPr>
        <w:t xml:space="preserve"> offer new or expanded actions to stimulate residential investments</w:t>
      </w:r>
      <w:r w:rsidR="007B6CE7">
        <w:rPr>
          <w:rFonts w:eastAsia="Arial" w:cs="Arial"/>
          <w:color w:val="000000"/>
          <w:sz w:val="24"/>
          <w:szCs w:val="24"/>
        </w:rPr>
        <w:t>,</w:t>
      </w:r>
      <w:r w:rsidRPr="00A75CDE">
        <w:rPr>
          <w:rFonts w:eastAsia="Arial" w:cs="Arial"/>
          <w:color w:val="000000"/>
          <w:sz w:val="24"/>
          <w:szCs w:val="24"/>
        </w:rPr>
        <w:t xml:space="preserve"> and increase and retain the supply of affordable housing in the city. Furthermore, under the housing goals established as part of securing state funding from Proposition 123, the City committed to expanding Thornton’s baseline of 2,974 affordable housing units in 2023 by 268 units, a goal </w:t>
      </w:r>
      <w:r w:rsidRPr="00A75CDE">
        <w:rPr>
          <w:sz w:val="24"/>
          <w:szCs w:val="24"/>
        </w:rPr>
        <w:t>of 3%</w:t>
      </w:r>
      <w:r w:rsidRPr="00A75CDE">
        <w:rPr>
          <w:rFonts w:eastAsia="Arial" w:cs="Arial"/>
          <w:color w:val="000000"/>
          <w:sz w:val="24"/>
          <w:szCs w:val="24"/>
        </w:rPr>
        <w:t>. This would require at least 89 new affordable housing units per year.</w:t>
      </w:r>
      <w:r w:rsidR="00DD2546" w:rsidRPr="00A75CDE">
        <w:rPr>
          <w:rFonts w:eastAsia="Arial" w:cs="Arial"/>
          <w:color w:val="000000"/>
          <w:sz w:val="24"/>
          <w:szCs w:val="24"/>
        </w:rPr>
        <w:t xml:space="preserve"> </w:t>
      </w:r>
      <w:r w:rsidRPr="00A75CDE">
        <w:rPr>
          <w:rFonts w:eastAsia="Arial" w:cs="Arial"/>
          <w:color w:val="000000"/>
          <w:sz w:val="24"/>
          <w:szCs w:val="24"/>
        </w:rPr>
        <w:t>The following recommended actions will contribute to achieving housing goals.</w:t>
      </w:r>
    </w:p>
    <w:p w14:paraId="6F806453" w14:textId="77777777" w:rsidR="007D0D3D" w:rsidRDefault="007D0D3D" w:rsidP="007D0D3D">
      <w:pPr>
        <w:pStyle w:val="BodyText"/>
        <w:rPr>
          <w:rFonts w:eastAsia="Arial"/>
        </w:rPr>
      </w:pPr>
    </w:p>
    <w:p w14:paraId="2B95C4CE" w14:textId="508BDFD7" w:rsidR="007D0D3D" w:rsidRPr="000F375B" w:rsidRDefault="00AF5A22" w:rsidP="007D0D3D">
      <w:pPr>
        <w:pStyle w:val="Heading2"/>
        <w:rPr>
          <w:sz w:val="24"/>
          <w:szCs w:val="24"/>
        </w:rPr>
      </w:pPr>
      <w:bookmarkStart w:id="214" w:name="_Toc184063031"/>
      <w:bookmarkStart w:id="215" w:name="_Toc180139610"/>
      <w:r w:rsidRPr="00C81E9A">
        <w:rPr>
          <w:sz w:val="24"/>
        </w:rPr>
        <w:t xml:space="preserve">Action 1: </w:t>
      </w:r>
      <w:r w:rsidR="007D0D3D" w:rsidRPr="000F375B">
        <w:rPr>
          <w:sz w:val="24"/>
          <w:szCs w:val="24"/>
        </w:rPr>
        <w:t>Catalog Under</w:t>
      </w:r>
      <w:r w:rsidR="00B70722">
        <w:rPr>
          <w:sz w:val="24"/>
          <w:szCs w:val="24"/>
        </w:rPr>
        <w:t xml:space="preserve"> </w:t>
      </w:r>
      <w:r w:rsidR="007D0D3D" w:rsidRPr="000F375B">
        <w:rPr>
          <w:sz w:val="24"/>
          <w:szCs w:val="24"/>
        </w:rPr>
        <w:t>Utilized Properties For Housing Conversion Suitability.</w:t>
      </w:r>
      <w:bookmarkEnd w:id="214"/>
    </w:p>
    <w:p w14:paraId="7CF14289" w14:textId="19770443" w:rsidR="00E82A66" w:rsidRPr="00A75CDE" w:rsidRDefault="00AF5A22" w:rsidP="008F0248">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There are several opportunities in Thornton to convert vacant office space or schools to missing middle housing or mixed-use spaces. This trend has accelerated throughout the Denver metropolitan area and nationally as a result in the shift to working from home since the pandemic. In Thornton, there are reported more than 34,000 square feet of vacant office space in the Pinnacle Town Center; 8,000 in Brookside Professional Building; and nearly 100,000 square feet in 25 Exchange Building</w:t>
      </w:r>
      <w:r w:rsidR="00030011">
        <w:rPr>
          <w:rFonts w:eastAsia="Arial" w:cs="Arial"/>
          <w:color w:val="000000"/>
          <w:sz w:val="24"/>
          <w:szCs w:val="24"/>
        </w:rPr>
        <w:t>.  If these properties are not needed for commercial space, they</w:t>
      </w:r>
      <w:r w:rsidRPr="00A75CDE">
        <w:rPr>
          <w:rFonts w:eastAsia="Arial" w:cs="Arial"/>
          <w:color w:val="000000"/>
          <w:sz w:val="24"/>
          <w:szCs w:val="24"/>
        </w:rPr>
        <w:t xml:space="preserve"> may be suitable for converting to housing. </w:t>
      </w:r>
    </w:p>
    <w:p w14:paraId="4E92747C" w14:textId="381C10F0" w:rsidR="00E82A66" w:rsidRPr="00A75CDE" w:rsidRDefault="00AF5A22" w:rsidP="008F0248">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Area developers who have completed these conversions stated they saw savings of approximately 10% on the overall construction costs and were also able to see time savings in construction. Not every vacant office building is appropriate for this plan of action. Conversions can sometimes be more expensive and may require significant public funding to be economically viable. Full exploration and project feasibility should be conducted prior to significant development. While not a silver bullet for housing shortages, office-to-residential conversions can complement broader strategies to address Thornton's housing needs and urban development goals.</w:t>
      </w:r>
    </w:p>
    <w:p w14:paraId="638B967B" w14:textId="77777777" w:rsidR="00E82A66" w:rsidRPr="00A75CDE" w:rsidRDefault="00AF5A22" w:rsidP="008F0248">
      <w:pPr>
        <w:spacing w:line="259" w:lineRule="auto"/>
        <w:jc w:val="left"/>
        <w:rPr>
          <w:b/>
          <w:sz w:val="24"/>
          <w:szCs w:val="24"/>
          <w:u w:val="single"/>
        </w:rPr>
      </w:pPr>
      <w:r w:rsidRPr="00A75CDE">
        <w:rPr>
          <w:b/>
          <w:sz w:val="24"/>
          <w:szCs w:val="24"/>
          <w:u w:val="single"/>
        </w:rPr>
        <w:t>Case Studies - Office Conversions to Housing</w:t>
      </w:r>
    </w:p>
    <w:p w14:paraId="7D18D9ED" w14:textId="186A7506" w:rsidR="00E82A66" w:rsidRPr="00C81E9A" w:rsidRDefault="00AF5A22">
      <w:pPr>
        <w:spacing w:after="160" w:line="259" w:lineRule="auto"/>
        <w:jc w:val="left"/>
        <w:rPr>
          <w:sz w:val="24"/>
          <w:szCs w:val="24"/>
        </w:rPr>
      </w:pPr>
      <w:r w:rsidRPr="00C81E9A">
        <w:rPr>
          <w:sz w:val="24"/>
          <w:szCs w:val="24"/>
        </w:rPr>
        <w:t>There are several case studies and examples of converting vacant office space to housing, though not all specifically focus on "missing middle" housing</w:t>
      </w:r>
      <w:r w:rsidR="00E9742A" w:rsidRPr="00C81E9A">
        <w:rPr>
          <w:sz w:val="24"/>
          <w:szCs w:val="24"/>
        </w:rPr>
        <w:t xml:space="preserve">. </w:t>
      </w:r>
      <w:r w:rsidR="00C81E9A">
        <w:rPr>
          <w:sz w:val="24"/>
          <w:szCs w:val="24"/>
        </w:rPr>
        <w:t>The city could c</w:t>
      </w:r>
      <w:r w:rsidRPr="00C81E9A">
        <w:rPr>
          <w:sz w:val="24"/>
          <w:szCs w:val="24"/>
        </w:rPr>
        <w:t>onsider the following</w:t>
      </w:r>
      <w:r w:rsidR="00C81E9A">
        <w:rPr>
          <w:sz w:val="24"/>
          <w:szCs w:val="24"/>
        </w:rPr>
        <w:t xml:space="preserve"> types of conversion projects</w:t>
      </w:r>
      <w:r w:rsidRPr="00C81E9A">
        <w:rPr>
          <w:sz w:val="24"/>
          <w:szCs w:val="24"/>
        </w:rPr>
        <w:t xml:space="preserve">: </w:t>
      </w:r>
    </w:p>
    <w:p w14:paraId="3D6D52DB" w14:textId="77777777" w:rsidR="00E82A66" w:rsidRPr="00C81E9A" w:rsidRDefault="00AF5A22">
      <w:pPr>
        <w:spacing w:after="160" w:line="259" w:lineRule="auto"/>
        <w:ind w:left="720"/>
        <w:jc w:val="left"/>
        <w:rPr>
          <w:sz w:val="24"/>
          <w:szCs w:val="24"/>
        </w:rPr>
      </w:pPr>
      <w:r w:rsidRPr="00C81E9A">
        <w:rPr>
          <w:b/>
          <w:sz w:val="24"/>
          <w:szCs w:val="24"/>
        </w:rPr>
        <w:t>Park + Ford, Alexandria, VA</w:t>
      </w:r>
      <w:r w:rsidRPr="00C81E9A">
        <w:rPr>
          <w:sz w:val="24"/>
          <w:szCs w:val="24"/>
        </w:rPr>
        <w:t>: Completed in 2022</w:t>
      </w:r>
      <w:r w:rsidRPr="00C81E9A">
        <w:rPr>
          <w:sz w:val="24"/>
          <w:szCs w:val="24"/>
          <w:vertAlign w:val="superscript"/>
        </w:rPr>
        <w:footnoteReference w:id="23"/>
      </w:r>
      <w:r w:rsidRPr="00C81E9A">
        <w:rPr>
          <w:sz w:val="24"/>
          <w:szCs w:val="24"/>
        </w:rPr>
        <w:t>, this project converted the former three-building Park Center office complex into a 435-unit apartment community.</w:t>
      </w:r>
    </w:p>
    <w:p w14:paraId="26107BD8" w14:textId="77777777" w:rsidR="00E82A66" w:rsidRPr="00C81E9A" w:rsidRDefault="00AF5A22">
      <w:pPr>
        <w:spacing w:after="160" w:line="259" w:lineRule="auto"/>
        <w:ind w:left="720"/>
        <w:jc w:val="left"/>
        <w:rPr>
          <w:sz w:val="24"/>
          <w:szCs w:val="24"/>
        </w:rPr>
      </w:pPr>
      <w:r w:rsidRPr="00C81E9A">
        <w:rPr>
          <w:b/>
          <w:sz w:val="24"/>
          <w:szCs w:val="24"/>
        </w:rPr>
        <w:t>The Slayte, Ottawa, ON</w:t>
      </w:r>
      <w:r w:rsidRPr="00C81E9A">
        <w:rPr>
          <w:sz w:val="24"/>
          <w:szCs w:val="24"/>
        </w:rPr>
        <w:t>: This project</w:t>
      </w:r>
      <w:r w:rsidRPr="00C81E9A">
        <w:rPr>
          <w:sz w:val="24"/>
          <w:szCs w:val="24"/>
          <w:vertAlign w:val="superscript"/>
        </w:rPr>
        <w:footnoteReference w:id="24"/>
      </w:r>
      <w:r w:rsidRPr="00C81E9A">
        <w:rPr>
          <w:sz w:val="24"/>
          <w:szCs w:val="24"/>
        </w:rPr>
        <w:t xml:space="preserve"> transformed a 1970s office building into modern apartments, providing 158 suites and over 17,000 square feet of amenity space. </w:t>
      </w:r>
    </w:p>
    <w:p w14:paraId="347E14C2" w14:textId="77777777" w:rsidR="00E82A66" w:rsidRPr="00030011" w:rsidRDefault="00404C94">
      <w:pPr>
        <w:pStyle w:val="Heading2"/>
        <w:rPr>
          <w:sz w:val="24"/>
        </w:rPr>
      </w:pPr>
      <w:bookmarkStart w:id="216" w:name="_Toc184063032"/>
      <w:r w:rsidRPr="000F375B">
        <w:rPr>
          <w:sz w:val="24"/>
          <w:szCs w:val="24"/>
        </w:rPr>
        <w:lastRenderedPageBreak/>
        <w:t>Action 2:</w:t>
      </w:r>
      <w:r w:rsidR="00AF5A22" w:rsidRPr="00030011">
        <w:rPr>
          <w:sz w:val="24"/>
        </w:rPr>
        <w:t xml:space="preserve"> Revise Development Code to Facilitate Affordable Housing.</w:t>
      </w:r>
      <w:bookmarkEnd w:id="216"/>
    </w:p>
    <w:p w14:paraId="63EF1BC9"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There are a range of reforms that can be enacted to reduce the cost of housing. Some of these reforms include:</w:t>
      </w:r>
    </w:p>
    <w:p w14:paraId="6709C888" w14:textId="77777777" w:rsidR="00E82A66" w:rsidRPr="00A75CDE" w:rsidRDefault="00AF5A22">
      <w:pPr>
        <w:numPr>
          <w:ilvl w:val="0"/>
          <w:numId w:val="21"/>
        </w:numPr>
        <w:pBdr>
          <w:top w:val="nil"/>
          <w:left w:val="nil"/>
          <w:bottom w:val="nil"/>
          <w:right w:val="nil"/>
          <w:between w:val="nil"/>
        </w:pBdr>
        <w:spacing w:before="40" w:after="200" w:line="242" w:lineRule="auto"/>
        <w:jc w:val="both"/>
      </w:pPr>
      <w:r w:rsidRPr="00A75CDE">
        <w:rPr>
          <w:rFonts w:eastAsia="Arial" w:cs="Arial"/>
          <w:color w:val="000000"/>
          <w:sz w:val="24"/>
          <w:szCs w:val="24"/>
        </w:rPr>
        <w:t>Reduce parking requirements for multi-family housing projects to accommodate more intense land use. This includes eliminating those requirements for residential developments near transit stops and within certain distances of stations and stops along major transit routes. This strategy has been authorized in State of Colorado Housing Reforms bill approved in 2024 (HB1304).</w:t>
      </w:r>
    </w:p>
    <w:p w14:paraId="7D5EF36D" w14:textId="55733581" w:rsidR="00E82A66" w:rsidRPr="00A75CDE" w:rsidRDefault="00AF5A22">
      <w:pPr>
        <w:numPr>
          <w:ilvl w:val="0"/>
          <w:numId w:val="21"/>
        </w:numPr>
        <w:pBdr>
          <w:top w:val="nil"/>
          <w:left w:val="nil"/>
          <w:bottom w:val="nil"/>
          <w:right w:val="nil"/>
          <w:between w:val="nil"/>
        </w:pBdr>
        <w:spacing w:before="40" w:after="200" w:line="242" w:lineRule="auto"/>
        <w:jc w:val="both"/>
      </w:pPr>
      <w:r w:rsidRPr="00A75CDE">
        <w:rPr>
          <w:rFonts w:eastAsia="Arial" w:cs="Arial"/>
          <w:color w:val="000000"/>
          <w:sz w:val="24"/>
          <w:szCs w:val="24"/>
        </w:rPr>
        <w:t>Reduce lot sizes including in the Transit Oriented Development district, to increase density and affordability.</w:t>
      </w:r>
    </w:p>
    <w:p w14:paraId="25710256" w14:textId="7892242D" w:rsidR="00E82A66" w:rsidRPr="00A75CDE" w:rsidRDefault="00AF5A22">
      <w:pPr>
        <w:numPr>
          <w:ilvl w:val="0"/>
          <w:numId w:val="21"/>
        </w:num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Allow for increased </w:t>
      </w:r>
      <w:r w:rsidR="00E47FDF">
        <w:rPr>
          <w:rFonts w:eastAsia="Arial" w:cs="Arial"/>
          <w:color w:val="000000"/>
          <w:sz w:val="24"/>
          <w:szCs w:val="24"/>
        </w:rPr>
        <w:t>lot</w:t>
      </w:r>
      <w:r w:rsidR="00E47FDF" w:rsidRPr="00A75CDE">
        <w:rPr>
          <w:rFonts w:eastAsia="Arial" w:cs="Arial"/>
          <w:color w:val="000000"/>
          <w:sz w:val="24"/>
          <w:szCs w:val="24"/>
        </w:rPr>
        <w:t xml:space="preserve"> </w:t>
      </w:r>
      <w:r w:rsidRPr="00A75CDE">
        <w:rPr>
          <w:rFonts w:eastAsia="Arial" w:cs="Arial"/>
          <w:color w:val="000000"/>
          <w:sz w:val="24"/>
          <w:szCs w:val="24"/>
        </w:rPr>
        <w:t xml:space="preserve">area coverage for </w:t>
      </w:r>
      <w:r w:rsidR="00E47FDF">
        <w:rPr>
          <w:rFonts w:eastAsia="Arial" w:cs="Arial"/>
          <w:color w:val="000000"/>
          <w:sz w:val="24"/>
          <w:szCs w:val="24"/>
        </w:rPr>
        <w:t>affordable</w:t>
      </w:r>
      <w:r w:rsidRPr="00A75CDE">
        <w:rPr>
          <w:rFonts w:eastAsia="Arial" w:cs="Arial"/>
          <w:color w:val="000000"/>
          <w:sz w:val="24"/>
          <w:szCs w:val="24"/>
        </w:rPr>
        <w:t xml:space="preserve"> housing projec</w:t>
      </w:r>
      <w:r w:rsidRPr="00E47FDF">
        <w:rPr>
          <w:rFonts w:eastAsia="Arial" w:cs="Arial"/>
          <w:color w:val="000000"/>
          <w:sz w:val="24"/>
          <w:szCs w:val="24"/>
        </w:rPr>
        <w:t>ts</w:t>
      </w:r>
      <w:r w:rsidR="00D848D9" w:rsidRPr="00B027B4">
        <w:rPr>
          <w:rStyle w:val="FootnoteReference"/>
          <w:rFonts w:eastAsia="Arial" w:cs="Arial"/>
          <w:color w:val="000000"/>
          <w:sz w:val="24"/>
          <w:szCs w:val="24"/>
        </w:rPr>
        <w:footnoteReference w:id="25"/>
      </w:r>
      <w:r w:rsidR="00404C94" w:rsidRPr="00B027B4">
        <w:rPr>
          <w:rFonts w:eastAsia="Arial" w:cs="Arial"/>
          <w:color w:val="000000"/>
          <w:sz w:val="24"/>
          <w:szCs w:val="24"/>
        </w:rPr>
        <w:t>.</w:t>
      </w:r>
      <w:r w:rsidRPr="00A75CDE">
        <w:rPr>
          <w:rFonts w:eastAsia="Arial" w:cs="Arial"/>
          <w:color w:val="000000"/>
          <w:sz w:val="24"/>
          <w:szCs w:val="24"/>
        </w:rPr>
        <w:t xml:space="preserve"> </w:t>
      </w:r>
    </w:p>
    <w:p w14:paraId="7B73647F" w14:textId="421F6A4B" w:rsidR="00E82A66" w:rsidRPr="00A75CDE" w:rsidRDefault="00AF5A22">
      <w:pPr>
        <w:numPr>
          <w:ilvl w:val="0"/>
          <w:numId w:val="21"/>
        </w:numPr>
        <w:pBdr>
          <w:top w:val="nil"/>
          <w:left w:val="nil"/>
          <w:bottom w:val="nil"/>
          <w:right w:val="nil"/>
          <w:between w:val="nil"/>
        </w:pBdr>
        <w:spacing w:before="40" w:after="200" w:line="242" w:lineRule="auto"/>
        <w:jc w:val="both"/>
      </w:pPr>
      <w:r w:rsidRPr="00A75CDE">
        <w:rPr>
          <w:sz w:val="24"/>
          <w:szCs w:val="24"/>
        </w:rPr>
        <w:t>Allow</w:t>
      </w:r>
      <w:r w:rsidRPr="00A75CDE">
        <w:rPr>
          <w:rFonts w:eastAsia="Arial" w:cs="Arial"/>
          <w:color w:val="000000"/>
          <w:sz w:val="24"/>
          <w:szCs w:val="24"/>
        </w:rPr>
        <w:t xml:space="preserve"> innovative residential construction technologies </w:t>
      </w:r>
      <w:r w:rsidR="00B027B4">
        <w:rPr>
          <w:rFonts w:eastAsia="Arial" w:cs="Arial"/>
          <w:color w:val="000000"/>
          <w:sz w:val="24"/>
          <w:szCs w:val="24"/>
        </w:rPr>
        <w:t>such as</w:t>
      </w:r>
      <w:r w:rsidRPr="00A75CDE">
        <w:rPr>
          <w:rFonts w:eastAsia="Arial" w:cs="Arial"/>
          <w:color w:val="000000"/>
          <w:sz w:val="24"/>
          <w:szCs w:val="24"/>
        </w:rPr>
        <w:t xml:space="preserve"> manufactured, modular, tiny, kit, 3-D printed homes, vehicle based, </w:t>
      </w:r>
      <w:r w:rsidRPr="00A75CDE">
        <w:rPr>
          <w:sz w:val="24"/>
          <w:szCs w:val="24"/>
        </w:rPr>
        <w:t xml:space="preserve">and </w:t>
      </w:r>
      <w:r w:rsidRPr="00A75CDE">
        <w:rPr>
          <w:rFonts w:eastAsia="Arial" w:cs="Arial"/>
          <w:color w:val="000000"/>
          <w:sz w:val="24"/>
          <w:szCs w:val="24"/>
        </w:rPr>
        <w:t>panelized housing that lowers the cost of housing.</w:t>
      </w:r>
    </w:p>
    <w:p w14:paraId="14E35260" w14:textId="77777777" w:rsidR="00E82A66" w:rsidRPr="00A75CDE" w:rsidRDefault="00E82A66">
      <w:pPr>
        <w:jc w:val="both"/>
        <w:rPr>
          <w:sz w:val="21"/>
        </w:rPr>
      </w:pPr>
    </w:p>
    <w:p w14:paraId="6FDBF8A0" w14:textId="77777777" w:rsidR="008F0248" w:rsidRPr="00A75CDE" w:rsidRDefault="008F0248">
      <w:pPr>
        <w:rPr>
          <w:rFonts w:eastAsiaTheme="majorEastAsia"/>
          <w:b/>
          <w:bCs/>
          <w:color w:val="0070C0"/>
          <w:sz w:val="25"/>
          <w:szCs w:val="25"/>
          <w:u w:val="single"/>
        </w:rPr>
      </w:pPr>
      <w:r w:rsidRPr="00A75CDE">
        <w:br w:type="page"/>
      </w:r>
    </w:p>
    <w:p w14:paraId="000009CB" w14:textId="268E5F81" w:rsidR="00E82A66" w:rsidRPr="00A75CDE" w:rsidRDefault="007D0D3D">
      <w:pPr>
        <w:pStyle w:val="Heading2"/>
      </w:pPr>
      <w:bookmarkStart w:id="217" w:name="_Toc184063033"/>
      <w:r w:rsidRPr="00A75CDE">
        <w:lastRenderedPageBreak/>
        <w:t xml:space="preserve">Action </w:t>
      </w:r>
      <w:r>
        <w:t>3:</w:t>
      </w:r>
      <w:r w:rsidRPr="00A75CDE">
        <w:t xml:space="preserve"> </w:t>
      </w:r>
      <w:r>
        <w:t xml:space="preserve">Attract Housing Developers and </w:t>
      </w:r>
      <w:r w:rsidR="00AF5A22" w:rsidRPr="00A75CDE">
        <w:t>Offer Incentives for Affordable Housing.</w:t>
      </w:r>
      <w:bookmarkEnd w:id="215"/>
      <w:bookmarkEnd w:id="217"/>
    </w:p>
    <w:p w14:paraId="000009CC" w14:textId="77777777" w:rsidR="00E82A66" w:rsidRPr="00A75CDE" w:rsidRDefault="00AF5A22" w:rsidP="008F0248">
      <w:pPr>
        <w:pBdr>
          <w:top w:val="nil"/>
          <w:left w:val="nil"/>
          <w:bottom w:val="nil"/>
          <w:right w:val="nil"/>
          <w:between w:val="nil"/>
        </w:pBdr>
        <w:spacing w:before="40" w:line="242" w:lineRule="auto"/>
        <w:jc w:val="both"/>
        <w:rPr>
          <w:rFonts w:eastAsia="Arial" w:cs="Arial"/>
          <w:b/>
          <w:color w:val="000000"/>
          <w:sz w:val="24"/>
          <w:szCs w:val="24"/>
          <w:u w:val="single"/>
        </w:rPr>
      </w:pPr>
      <w:r w:rsidRPr="00A75CDE">
        <w:rPr>
          <w:rFonts w:eastAsia="Arial" w:cs="Arial"/>
          <w:b/>
          <w:color w:val="000000"/>
          <w:sz w:val="24"/>
          <w:szCs w:val="24"/>
          <w:u w:val="single"/>
        </w:rPr>
        <w:t>Development Fees</w:t>
      </w:r>
    </w:p>
    <w:p w14:paraId="000009CD" w14:textId="40C629FD"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Waive or seriously reduce development fees</w:t>
      </w:r>
      <w:r w:rsidR="009B501F">
        <w:rPr>
          <w:rFonts w:eastAsia="Arial" w:cs="Arial"/>
          <w:color w:val="000000"/>
          <w:sz w:val="24"/>
          <w:szCs w:val="24"/>
        </w:rPr>
        <w:t xml:space="preserve"> and taxes</w:t>
      </w:r>
      <w:r w:rsidRPr="00A75CDE">
        <w:rPr>
          <w:rFonts w:eastAsia="Arial" w:cs="Arial"/>
          <w:color w:val="000000"/>
          <w:sz w:val="24"/>
          <w:szCs w:val="24"/>
        </w:rPr>
        <w:t xml:space="preserve"> </w:t>
      </w:r>
      <w:r w:rsidR="009B501F" w:rsidRPr="00A75CDE">
        <w:rPr>
          <w:rFonts w:eastAsia="Arial" w:cs="Arial"/>
          <w:color w:val="000000"/>
          <w:sz w:val="24"/>
          <w:szCs w:val="24"/>
        </w:rPr>
        <w:t xml:space="preserve">that drive up the cost of new housing </w:t>
      </w:r>
      <w:r w:rsidRPr="00A75CDE">
        <w:rPr>
          <w:rFonts w:eastAsia="Arial" w:cs="Arial"/>
          <w:color w:val="000000"/>
          <w:sz w:val="24"/>
          <w:szCs w:val="24"/>
        </w:rPr>
        <w:t xml:space="preserve">for projects with affordable housing units. </w:t>
      </w:r>
      <w:r w:rsidR="009B501F">
        <w:rPr>
          <w:rFonts w:eastAsia="Arial" w:cs="Arial"/>
          <w:color w:val="000000"/>
          <w:sz w:val="24"/>
          <w:szCs w:val="24"/>
        </w:rPr>
        <w:t xml:space="preserve">These housing developments </w:t>
      </w:r>
      <w:r w:rsidR="005C4FBA">
        <w:rPr>
          <w:rFonts w:eastAsia="Arial" w:cs="Arial"/>
          <w:color w:val="000000"/>
          <w:sz w:val="24"/>
          <w:szCs w:val="24"/>
        </w:rPr>
        <w:t xml:space="preserve">would </w:t>
      </w:r>
      <w:r w:rsidR="009B501F">
        <w:rPr>
          <w:rFonts w:eastAsia="Arial" w:cs="Arial"/>
          <w:color w:val="000000"/>
          <w:sz w:val="24"/>
          <w:szCs w:val="24"/>
        </w:rPr>
        <w:t>have</w:t>
      </w:r>
      <w:r w:rsidR="009B501F" w:rsidRPr="009B501F">
        <w:rPr>
          <w:rFonts w:eastAsia="Arial" w:cs="Arial"/>
          <w:color w:val="000000"/>
          <w:sz w:val="24"/>
          <w:szCs w:val="24"/>
        </w:rPr>
        <w:t xml:space="preserve"> a percent </w:t>
      </w:r>
      <w:r w:rsidR="005C4FBA">
        <w:rPr>
          <w:rFonts w:eastAsia="Arial" w:cs="Arial"/>
          <w:color w:val="000000"/>
          <w:sz w:val="24"/>
          <w:szCs w:val="24"/>
        </w:rPr>
        <w:t xml:space="preserve">or number </w:t>
      </w:r>
      <w:r w:rsidR="009B501F" w:rsidRPr="009B501F">
        <w:rPr>
          <w:rFonts w:eastAsia="Arial" w:cs="Arial"/>
          <w:color w:val="000000"/>
          <w:sz w:val="24"/>
          <w:szCs w:val="24"/>
        </w:rPr>
        <w:t xml:space="preserve">of units dedicated specifically for LMI households </w:t>
      </w:r>
      <w:r w:rsidR="005C4FBA">
        <w:rPr>
          <w:rFonts w:eastAsia="Arial" w:cs="Arial"/>
          <w:color w:val="000000"/>
          <w:sz w:val="24"/>
          <w:szCs w:val="24"/>
        </w:rPr>
        <w:t xml:space="preserve">or specific vulnerable populations </w:t>
      </w:r>
      <w:r w:rsidR="009B501F" w:rsidRPr="009B501F">
        <w:rPr>
          <w:rFonts w:eastAsia="Arial" w:cs="Arial"/>
          <w:color w:val="000000"/>
          <w:sz w:val="24"/>
          <w:szCs w:val="24"/>
        </w:rPr>
        <w:t>via income and</w:t>
      </w:r>
      <w:r w:rsidR="005C4FBA">
        <w:rPr>
          <w:rFonts w:eastAsia="Arial" w:cs="Arial"/>
          <w:color w:val="000000"/>
          <w:sz w:val="24"/>
          <w:szCs w:val="24"/>
        </w:rPr>
        <w:t>/or</w:t>
      </w:r>
      <w:r w:rsidR="009B501F" w:rsidRPr="009B501F">
        <w:rPr>
          <w:rFonts w:eastAsia="Arial" w:cs="Arial"/>
          <w:color w:val="000000"/>
          <w:sz w:val="24"/>
          <w:szCs w:val="24"/>
        </w:rPr>
        <w:t xml:space="preserve"> rent restrictions</w:t>
      </w:r>
      <w:r w:rsidR="009B501F">
        <w:rPr>
          <w:rFonts w:eastAsia="Arial" w:cs="Arial"/>
          <w:color w:val="000000"/>
          <w:sz w:val="24"/>
          <w:szCs w:val="24"/>
        </w:rPr>
        <w:t>.</w:t>
      </w:r>
      <w:r w:rsidR="005C4FBA" w:rsidRPr="005C4FBA">
        <w:rPr>
          <w:rFonts w:eastAsia="Arial" w:cs="Arial"/>
          <w:color w:val="000000"/>
          <w:sz w:val="24"/>
          <w:szCs w:val="24"/>
        </w:rPr>
        <w:t xml:space="preserve"> </w:t>
      </w:r>
      <w:r w:rsidR="005C4FBA">
        <w:rPr>
          <w:rFonts w:eastAsia="Arial" w:cs="Arial"/>
          <w:color w:val="000000"/>
          <w:sz w:val="24"/>
          <w:szCs w:val="24"/>
        </w:rPr>
        <w:t>T</w:t>
      </w:r>
      <w:r w:rsidR="005C4FBA" w:rsidRPr="009B501F">
        <w:rPr>
          <w:rFonts w:eastAsia="Arial" w:cs="Arial"/>
          <w:color w:val="000000"/>
          <w:sz w:val="24"/>
          <w:szCs w:val="24"/>
        </w:rPr>
        <w:t xml:space="preserve">he following current fees </w:t>
      </w:r>
      <w:r w:rsidR="005C4FBA">
        <w:rPr>
          <w:rFonts w:eastAsia="Arial" w:cs="Arial"/>
          <w:color w:val="000000"/>
          <w:sz w:val="24"/>
          <w:szCs w:val="24"/>
        </w:rPr>
        <w:t>c</w:t>
      </w:r>
      <w:r w:rsidR="005C4FBA" w:rsidRPr="009B501F">
        <w:rPr>
          <w:rFonts w:eastAsia="Arial" w:cs="Arial"/>
          <w:color w:val="000000"/>
          <w:sz w:val="24"/>
          <w:szCs w:val="24"/>
        </w:rPr>
        <w:t>ould be reduced or waived</w:t>
      </w:r>
      <w:r w:rsidR="005C4FBA">
        <w:rPr>
          <w:rFonts w:eastAsia="Arial" w:cs="Arial"/>
          <w:color w:val="000000"/>
          <w:sz w:val="24"/>
          <w:szCs w:val="24"/>
        </w:rPr>
        <w:t xml:space="preserve">.  </w:t>
      </w:r>
    </w:p>
    <w:p w14:paraId="000009CE" w14:textId="2B7131CD" w:rsidR="00E82A66" w:rsidRPr="005C4FBA" w:rsidRDefault="00AF5A22" w:rsidP="00875206">
      <w:pPr>
        <w:numPr>
          <w:ilvl w:val="0"/>
          <w:numId w:val="28"/>
        </w:numPr>
        <w:pBdr>
          <w:top w:val="nil"/>
          <w:left w:val="nil"/>
          <w:bottom w:val="nil"/>
          <w:right w:val="nil"/>
          <w:between w:val="nil"/>
        </w:pBdr>
        <w:spacing w:before="40" w:after="200" w:line="242" w:lineRule="auto"/>
        <w:jc w:val="both"/>
      </w:pPr>
      <w:r w:rsidRPr="005C4FBA">
        <w:rPr>
          <w:rFonts w:eastAsia="Arial" w:cs="Arial"/>
          <w:color w:val="000000"/>
          <w:sz w:val="24"/>
          <w:szCs w:val="24"/>
        </w:rPr>
        <w:t xml:space="preserve">3.75% construction permit use tax </w:t>
      </w:r>
      <w:r w:rsidR="002921E2" w:rsidRPr="005C4FBA">
        <w:rPr>
          <w:rFonts w:eastAsia="Arial" w:cs="Arial"/>
          <w:color w:val="000000"/>
          <w:sz w:val="24"/>
          <w:szCs w:val="24"/>
        </w:rPr>
        <w:t xml:space="preserve">(suggested </w:t>
      </w:r>
      <w:r w:rsidR="00297DF8" w:rsidRPr="005C4FBA">
        <w:rPr>
          <w:rFonts w:eastAsia="Arial" w:cs="Arial"/>
          <w:color w:val="000000"/>
          <w:sz w:val="24"/>
          <w:szCs w:val="24"/>
        </w:rPr>
        <w:t xml:space="preserve">tax: </w:t>
      </w:r>
      <w:r w:rsidR="002921E2" w:rsidRPr="005C4FBA">
        <w:rPr>
          <w:rFonts w:eastAsia="Arial" w:cs="Arial"/>
          <w:color w:val="000000"/>
          <w:sz w:val="24"/>
          <w:szCs w:val="24"/>
        </w:rPr>
        <w:t>1% to 2%)</w:t>
      </w:r>
    </w:p>
    <w:p w14:paraId="000009CF" w14:textId="30905606" w:rsidR="00E82A66" w:rsidRPr="005C4FBA" w:rsidRDefault="00AF5A22" w:rsidP="00875206">
      <w:pPr>
        <w:numPr>
          <w:ilvl w:val="0"/>
          <w:numId w:val="28"/>
        </w:numPr>
        <w:pBdr>
          <w:top w:val="nil"/>
          <w:left w:val="nil"/>
          <w:bottom w:val="nil"/>
          <w:right w:val="nil"/>
          <w:between w:val="nil"/>
        </w:pBdr>
        <w:spacing w:before="40" w:after="200" w:line="242" w:lineRule="auto"/>
        <w:jc w:val="both"/>
      </w:pPr>
      <w:r w:rsidRPr="005C4FBA">
        <w:rPr>
          <w:rFonts w:eastAsia="Arial" w:cs="Arial"/>
          <w:color w:val="000000"/>
          <w:sz w:val="24"/>
          <w:szCs w:val="24"/>
        </w:rPr>
        <w:t>1.5% construction permit fee</w:t>
      </w:r>
      <w:r w:rsidR="002921E2" w:rsidRPr="005C4FBA">
        <w:rPr>
          <w:rFonts w:eastAsia="Arial" w:cs="Arial"/>
          <w:color w:val="000000"/>
          <w:sz w:val="24"/>
          <w:szCs w:val="24"/>
        </w:rPr>
        <w:t xml:space="preserve"> (consider 0.8% to 1.0%</w:t>
      </w:r>
      <w:r w:rsidR="00297DF8" w:rsidRPr="005C4FBA">
        <w:rPr>
          <w:rFonts w:eastAsia="Arial" w:cs="Arial"/>
          <w:color w:val="000000"/>
          <w:sz w:val="24"/>
          <w:szCs w:val="24"/>
        </w:rPr>
        <w:t xml:space="preserve"> tax rate</w:t>
      </w:r>
      <w:r w:rsidR="002921E2" w:rsidRPr="005C4FBA">
        <w:rPr>
          <w:rFonts w:eastAsia="Arial" w:cs="Arial"/>
          <w:color w:val="000000"/>
          <w:sz w:val="24"/>
          <w:szCs w:val="24"/>
        </w:rPr>
        <w:t>)</w:t>
      </w:r>
    </w:p>
    <w:p w14:paraId="000009D0" w14:textId="2C40E1C6" w:rsidR="00E82A66" w:rsidRPr="005C4FBA" w:rsidRDefault="00AF5A22" w:rsidP="00875206">
      <w:pPr>
        <w:numPr>
          <w:ilvl w:val="0"/>
          <w:numId w:val="28"/>
        </w:numPr>
        <w:pBdr>
          <w:top w:val="nil"/>
          <w:left w:val="nil"/>
          <w:bottom w:val="nil"/>
          <w:right w:val="nil"/>
          <w:between w:val="nil"/>
        </w:pBdr>
        <w:spacing w:before="40" w:after="200" w:line="242" w:lineRule="auto"/>
        <w:jc w:val="both"/>
      </w:pPr>
      <w:r w:rsidRPr="005C4FBA">
        <w:rPr>
          <w:rFonts w:eastAsia="Arial" w:cs="Arial"/>
          <w:color w:val="000000"/>
          <w:sz w:val="24"/>
          <w:szCs w:val="24"/>
        </w:rPr>
        <w:t>$695 conceptual site plan review</w:t>
      </w:r>
      <w:r w:rsidR="002921E2" w:rsidRPr="005C4FBA">
        <w:rPr>
          <w:rFonts w:eastAsia="Arial" w:cs="Arial"/>
          <w:color w:val="000000"/>
          <w:sz w:val="24"/>
          <w:szCs w:val="24"/>
        </w:rPr>
        <w:t xml:space="preserve"> (suggested fee: $</w:t>
      </w:r>
      <w:r w:rsidR="00297DF8" w:rsidRPr="005C4FBA">
        <w:rPr>
          <w:rFonts w:eastAsia="Arial" w:cs="Arial"/>
          <w:color w:val="000000"/>
          <w:sz w:val="24"/>
          <w:szCs w:val="24"/>
        </w:rPr>
        <w:t>395)</w:t>
      </w:r>
    </w:p>
    <w:p w14:paraId="000009D1" w14:textId="5022283E" w:rsidR="00E82A66" w:rsidRPr="005C4FBA" w:rsidRDefault="00AF5A22" w:rsidP="00875206">
      <w:pPr>
        <w:numPr>
          <w:ilvl w:val="0"/>
          <w:numId w:val="28"/>
        </w:numPr>
        <w:pBdr>
          <w:top w:val="nil"/>
          <w:left w:val="nil"/>
          <w:bottom w:val="nil"/>
          <w:right w:val="nil"/>
          <w:between w:val="nil"/>
        </w:pBdr>
        <w:spacing w:before="40" w:after="200" w:line="242" w:lineRule="auto"/>
        <w:jc w:val="both"/>
      </w:pPr>
      <w:r w:rsidRPr="005C4FBA">
        <w:rPr>
          <w:rFonts w:eastAsia="Arial" w:cs="Arial"/>
          <w:color w:val="000000"/>
          <w:sz w:val="24"/>
          <w:szCs w:val="24"/>
        </w:rPr>
        <w:t>$100 per lot for architectural review</w:t>
      </w:r>
      <w:r w:rsidR="00297DF8" w:rsidRPr="005C4FBA">
        <w:rPr>
          <w:rFonts w:eastAsia="Arial" w:cs="Arial"/>
          <w:color w:val="000000"/>
          <w:sz w:val="24"/>
          <w:szCs w:val="24"/>
        </w:rPr>
        <w:t xml:space="preserve"> (consider waiving fee)</w:t>
      </w:r>
    </w:p>
    <w:p w14:paraId="000009D2" w14:textId="4928E19D" w:rsidR="00E82A66" w:rsidRPr="00A75CDE" w:rsidRDefault="00AF5A22" w:rsidP="008F0248">
      <w:pPr>
        <w:pStyle w:val="BodyText"/>
        <w:rPr>
          <w:rFonts w:eastAsia="Arial"/>
        </w:rPr>
      </w:pPr>
      <w:r w:rsidRPr="00A75CDE">
        <w:rPr>
          <w:rFonts w:eastAsia="Arial"/>
        </w:rPr>
        <w:t>These fees are especially important regarding the sales price impact on starter homes and monthly rental rates</w:t>
      </w:r>
      <w:r w:rsidR="00E9742A" w:rsidRPr="00A75CDE">
        <w:rPr>
          <w:rFonts w:eastAsia="Arial"/>
        </w:rPr>
        <w:t xml:space="preserve">. </w:t>
      </w:r>
      <w:r w:rsidR="00297DF8" w:rsidRPr="005C4FBA">
        <w:rPr>
          <w:rFonts w:eastAsia="Arial"/>
        </w:rPr>
        <w:t>The city should analyze the price point that reduces costs for the end user without adding a financial burden to the city.</w:t>
      </w:r>
      <w:r w:rsidR="00297DF8">
        <w:rPr>
          <w:rFonts w:eastAsia="Arial"/>
        </w:rPr>
        <w:t xml:space="preserve"> </w:t>
      </w:r>
      <w:r w:rsidR="005C4FBA">
        <w:rPr>
          <w:rFonts w:eastAsia="Arial"/>
        </w:rPr>
        <w:t>This analysis should include all fees and taxes imposed on housing developments.</w:t>
      </w:r>
    </w:p>
    <w:p w14:paraId="000009D3" w14:textId="77777777" w:rsidR="00E82A66" w:rsidRPr="00A75CDE" w:rsidRDefault="00AF5A22" w:rsidP="008F0248">
      <w:pPr>
        <w:pBdr>
          <w:top w:val="nil"/>
          <w:left w:val="nil"/>
          <w:bottom w:val="nil"/>
          <w:right w:val="nil"/>
          <w:between w:val="nil"/>
        </w:pBdr>
        <w:spacing w:before="40" w:line="242" w:lineRule="auto"/>
        <w:jc w:val="both"/>
        <w:rPr>
          <w:b/>
          <w:sz w:val="24"/>
          <w:szCs w:val="24"/>
          <w:u w:val="single"/>
        </w:rPr>
      </w:pPr>
      <w:r w:rsidRPr="00A75CDE">
        <w:rPr>
          <w:b/>
          <w:sz w:val="24"/>
          <w:szCs w:val="24"/>
          <w:u w:val="single"/>
        </w:rPr>
        <w:t>Grant and Bond Utilization</w:t>
      </w:r>
    </w:p>
    <w:p w14:paraId="000009D4" w14:textId="211805A6" w:rsidR="00E82A66" w:rsidRPr="005C4FBA" w:rsidRDefault="00AF5A22" w:rsidP="008F0248">
      <w:pPr>
        <w:pStyle w:val="BodyText"/>
        <w:rPr>
          <w:rFonts w:eastAsia="Arial"/>
          <w:color w:val="000000"/>
        </w:rPr>
      </w:pPr>
      <w:r w:rsidRPr="005C4FBA">
        <w:rPr>
          <w:rFonts w:eastAsia="Arial"/>
          <w:color w:val="000000"/>
        </w:rPr>
        <w:t>The city sh</w:t>
      </w:r>
      <w:r w:rsidRPr="005C4FBA">
        <w:rPr>
          <w:color w:val="000000"/>
        </w:rPr>
        <w:t xml:space="preserve">ould continue to </w:t>
      </w:r>
      <w:r w:rsidR="00707181" w:rsidRPr="005C4FBA">
        <w:rPr>
          <w:rFonts w:eastAsia="Arial" w:cs="Arial"/>
          <w:color w:val="000000"/>
        </w:rPr>
        <w:t>utilize its</w:t>
      </w:r>
      <w:r w:rsidRPr="005C4FBA">
        <w:rPr>
          <w:color w:val="000000"/>
        </w:rPr>
        <w:t xml:space="preserve"> CDBG, HOME, </w:t>
      </w:r>
      <w:r w:rsidR="00707181" w:rsidRPr="005C4FBA">
        <w:rPr>
          <w:rFonts w:eastAsia="Arial" w:cs="Arial"/>
          <w:color w:val="000000"/>
        </w:rPr>
        <w:t>Private Activity Bonds,</w:t>
      </w:r>
      <w:r w:rsidRPr="005C4FBA">
        <w:rPr>
          <w:color w:val="000000"/>
        </w:rPr>
        <w:t xml:space="preserve"> and Prop 123 funding to incentivize and support affordable housing</w:t>
      </w:r>
      <w:r w:rsidR="00707181" w:rsidRPr="005C4FBA">
        <w:rPr>
          <w:rFonts w:eastAsia="Arial" w:cs="Arial"/>
          <w:color w:val="000000"/>
        </w:rPr>
        <w:t xml:space="preserve"> initiatives. These funding sources have attracted developers such as Maiker Housing Partners, which contribute to housing rehabilitation efforts aimed at preserving affordable units. Additionally, as outlined in various sections of this report, these funds support a range of city programs, including homebuyer counseling and assistance, initiatives to expand homeownership, strategies to increase and retain affordable housing (including senior housing), and efforts to address the risk of homelessness</w:t>
      </w:r>
      <w:r w:rsidR="00D030C6" w:rsidRPr="005C4FBA">
        <w:t xml:space="preserve">. </w:t>
      </w:r>
    </w:p>
    <w:p w14:paraId="000009D5" w14:textId="77777777" w:rsidR="00E82A66" w:rsidRPr="00A75CDE" w:rsidRDefault="00AF5A22" w:rsidP="008F0248">
      <w:pPr>
        <w:pBdr>
          <w:top w:val="nil"/>
          <w:left w:val="nil"/>
          <w:bottom w:val="nil"/>
          <w:right w:val="nil"/>
          <w:between w:val="nil"/>
        </w:pBdr>
        <w:spacing w:before="40" w:line="242" w:lineRule="auto"/>
        <w:jc w:val="both"/>
        <w:rPr>
          <w:b/>
          <w:sz w:val="24"/>
          <w:szCs w:val="24"/>
          <w:u w:val="single"/>
        </w:rPr>
      </w:pPr>
      <w:r w:rsidRPr="00A75CDE">
        <w:rPr>
          <w:b/>
          <w:sz w:val="24"/>
          <w:szCs w:val="24"/>
          <w:u w:val="single"/>
        </w:rPr>
        <w:t>A Case Study - Successful Affordable Housing Development</w:t>
      </w:r>
    </w:p>
    <w:p w14:paraId="7F99EC80" w14:textId="7C7A2EE5" w:rsidR="008C577E" w:rsidRDefault="00AF5A22" w:rsidP="008C577E">
      <w:pPr>
        <w:pStyle w:val="BodyText"/>
        <w:rPr>
          <w:szCs w:val="24"/>
          <w:highlight w:val="cyan"/>
        </w:rPr>
      </w:pPr>
      <w:r w:rsidRPr="00030011">
        <w:rPr>
          <w:rFonts w:eastAsia="Arial"/>
          <w:color w:val="000000"/>
        </w:rPr>
        <w:t>As a case study, consider the following affordable housing developer incentives</w:t>
      </w:r>
      <w:r w:rsidR="008F0248" w:rsidRPr="00030011">
        <w:rPr>
          <w:rStyle w:val="FootnoteReference"/>
          <w:rFonts w:eastAsia="Arial"/>
          <w:color w:val="000000"/>
        </w:rPr>
        <w:footnoteReference w:id="26"/>
      </w:r>
      <w:r w:rsidRPr="00030011">
        <w:rPr>
          <w:rFonts w:eastAsia="Arial"/>
          <w:color w:val="000000"/>
        </w:rPr>
        <w:t xml:space="preserve"> from </w:t>
      </w:r>
      <w:r w:rsidRPr="005C4FBA">
        <w:rPr>
          <w:rFonts w:eastAsia="Arial"/>
          <w:color w:val="000000"/>
        </w:rPr>
        <w:t>Longmont, CO</w:t>
      </w:r>
      <w:r w:rsidRPr="005C4FBA">
        <w:t xml:space="preserve"> </w:t>
      </w:r>
      <w:r w:rsidR="008F0248" w:rsidRPr="005C4FBA">
        <w:t xml:space="preserve">which </w:t>
      </w:r>
      <w:r w:rsidRPr="005C4FBA">
        <w:t xml:space="preserve">provided </w:t>
      </w:r>
      <w:r w:rsidR="00C506F0" w:rsidRPr="005C4FBA">
        <w:rPr>
          <w:szCs w:val="24"/>
        </w:rPr>
        <w:t xml:space="preserve">a variety of </w:t>
      </w:r>
      <w:r w:rsidR="006010A9" w:rsidRPr="005C4FBA">
        <w:rPr>
          <w:szCs w:val="24"/>
        </w:rPr>
        <w:t>cost cutting measures</w:t>
      </w:r>
      <w:r w:rsidR="00530768" w:rsidRPr="005C4FBA">
        <w:rPr>
          <w:szCs w:val="24"/>
        </w:rPr>
        <w:t xml:space="preserve"> that reduce fees and costs for developers, and ultimately the unit price for the end user. </w:t>
      </w:r>
      <w:r w:rsidR="00D70698">
        <w:rPr>
          <w:szCs w:val="24"/>
        </w:rPr>
        <w:t xml:space="preserve">Longmont is only two-thirds the size of Thornton.  </w:t>
      </w:r>
      <w:r w:rsidR="004C28A9" w:rsidRPr="005C4FBA">
        <w:rPr>
          <w:szCs w:val="24"/>
        </w:rPr>
        <w:t xml:space="preserve">Longmont’s affordable housing incentives comes from its multimodal and </w:t>
      </w:r>
      <w:r w:rsidR="00616D3C" w:rsidRPr="005C4FBA">
        <w:rPr>
          <w:szCs w:val="24"/>
        </w:rPr>
        <w:t>comprehensive</w:t>
      </w:r>
      <w:r w:rsidR="004C28A9" w:rsidRPr="005C4FBA">
        <w:rPr>
          <w:szCs w:val="24"/>
        </w:rPr>
        <w:t xml:space="preserve"> </w:t>
      </w:r>
      <w:r w:rsidR="00616D3C" w:rsidRPr="005C4FBA">
        <w:rPr>
          <w:szCs w:val="24"/>
        </w:rPr>
        <w:t>strategy</w:t>
      </w:r>
      <w:r w:rsidR="004C28A9" w:rsidRPr="005C4FBA">
        <w:rPr>
          <w:szCs w:val="24"/>
        </w:rPr>
        <w:t> </w:t>
      </w:r>
      <w:r w:rsidR="005C4FBA">
        <w:rPr>
          <w:szCs w:val="24"/>
        </w:rPr>
        <w:t xml:space="preserve">called </w:t>
      </w:r>
      <w:r w:rsidR="004C28A9" w:rsidRPr="005C4FBA">
        <w:rPr>
          <w:szCs w:val="24"/>
        </w:rPr>
        <w:t>Envision Longmont</w:t>
      </w:r>
      <w:r w:rsidR="004C28A9" w:rsidRPr="005C4FBA">
        <w:rPr>
          <w:rStyle w:val="FootnoteReference"/>
          <w:szCs w:val="24"/>
        </w:rPr>
        <w:footnoteReference w:id="27"/>
      </w:r>
      <w:r w:rsidR="004C28A9" w:rsidRPr="005C4FBA">
        <w:rPr>
          <w:szCs w:val="24"/>
        </w:rPr>
        <w:t>. The plan includes the goal of providing a range of incentives for development that includes affordable housing units. </w:t>
      </w:r>
    </w:p>
    <w:p w14:paraId="232D53DD" w14:textId="77777777" w:rsidR="00C00BCC" w:rsidRDefault="00C00BCC" w:rsidP="00C00BCC">
      <w:pPr>
        <w:pBdr>
          <w:top w:val="nil"/>
          <w:left w:val="nil"/>
          <w:bottom w:val="nil"/>
          <w:right w:val="nil"/>
          <w:between w:val="nil"/>
        </w:pBdr>
        <w:spacing w:before="40" w:after="200" w:line="242" w:lineRule="auto"/>
        <w:jc w:val="both"/>
        <w:rPr>
          <w:sz w:val="24"/>
          <w:szCs w:val="24"/>
        </w:rPr>
      </w:pPr>
      <w:r w:rsidRPr="005C4FBA">
        <w:rPr>
          <w:sz w:val="24"/>
          <w:szCs w:val="24"/>
        </w:rPr>
        <w:t>Longmont's affordable housing program</w:t>
      </w:r>
      <w:r w:rsidR="006010A9" w:rsidRPr="005C4FBA">
        <w:rPr>
          <w:sz w:val="24"/>
          <w:szCs w:val="24"/>
        </w:rPr>
        <w:t>,</w:t>
      </w:r>
      <w:r w:rsidRPr="005C4FBA">
        <w:rPr>
          <w:sz w:val="24"/>
          <w:szCs w:val="24"/>
        </w:rPr>
        <w:t xml:space="preserve"> </w:t>
      </w:r>
      <w:r w:rsidR="006010A9" w:rsidRPr="005C4FBA">
        <w:rPr>
          <w:sz w:val="24"/>
          <w:szCs w:val="24"/>
        </w:rPr>
        <w:t xml:space="preserve">stemming from inclusionary zoning, </w:t>
      </w:r>
      <w:r w:rsidRPr="005C4FBA">
        <w:rPr>
          <w:sz w:val="24"/>
          <w:szCs w:val="24"/>
        </w:rPr>
        <w:t xml:space="preserve">establishes clear requirements for both for-sale and rental projects to ensure a diverse housing stock accessible to various income levels. For new for-sale developments, 12% of all residential units must be affordable to low- and moderate-income residents, specifically households at or below 80% of the Area Median Income (AMI). The selling price for these units is determined by the City and updated annually to maintain affordability. Similarly, rental projects must designate 12% of their units as permanently affordable, but with a focus on </w:t>
      </w:r>
      <w:r w:rsidRPr="005C4FBA">
        <w:rPr>
          <w:sz w:val="24"/>
          <w:szCs w:val="24"/>
        </w:rPr>
        <w:lastRenderedPageBreak/>
        <w:t>even lower-income households—those at or below 50% of the AMI. The rent for these affordable units is regulated according to either CHFA or HOME rental standards, depending on the specific agreement between the developer and the City.</w:t>
      </w:r>
      <w:r w:rsidRPr="00C00BCC">
        <w:rPr>
          <w:sz w:val="24"/>
          <w:szCs w:val="24"/>
        </w:rPr>
        <w:t xml:space="preserve"> </w:t>
      </w:r>
    </w:p>
    <w:p w14:paraId="1CF715C3" w14:textId="77777777" w:rsidR="00B754F3" w:rsidRPr="00B754F3" w:rsidRDefault="00B754F3" w:rsidP="00B754F3">
      <w:pPr>
        <w:pStyle w:val="BodyText"/>
      </w:pPr>
      <w:r w:rsidRPr="00B754F3">
        <w:t>Other ways a development project can meet the affordability requirement include:</w:t>
      </w:r>
    </w:p>
    <w:p w14:paraId="4E0A9076" w14:textId="77777777" w:rsidR="00B754F3" w:rsidRPr="00B754F3" w:rsidRDefault="00B754F3" w:rsidP="00B754F3">
      <w:pPr>
        <w:pStyle w:val="BodyText"/>
        <w:numPr>
          <w:ilvl w:val="0"/>
          <w:numId w:val="56"/>
        </w:numPr>
      </w:pPr>
      <w:r w:rsidRPr="00B754F3">
        <w:rPr>
          <w:b/>
          <w:bCs/>
        </w:rPr>
        <w:t>On-site:</w:t>
      </w:r>
      <w:r w:rsidRPr="00B754F3">
        <w:t> Provide required affordable housing within the market-rate development.</w:t>
      </w:r>
    </w:p>
    <w:p w14:paraId="0654E8AB" w14:textId="77777777" w:rsidR="00B754F3" w:rsidRPr="00B754F3" w:rsidRDefault="00B754F3" w:rsidP="00B754F3">
      <w:pPr>
        <w:pStyle w:val="BodyText"/>
        <w:numPr>
          <w:ilvl w:val="0"/>
          <w:numId w:val="56"/>
        </w:numPr>
      </w:pPr>
      <w:r w:rsidRPr="00B754F3">
        <w:rPr>
          <w:b/>
          <w:bCs/>
        </w:rPr>
        <w:t>Fee-in-Lieu:</w:t>
      </w:r>
      <w:r w:rsidRPr="00B754F3">
        <w:t> Pay square-footage fees to the City’s affordable housing fund.</w:t>
      </w:r>
    </w:p>
    <w:p w14:paraId="026EADE2" w14:textId="77777777" w:rsidR="00B754F3" w:rsidRPr="00B754F3" w:rsidRDefault="00B754F3" w:rsidP="00B754F3">
      <w:pPr>
        <w:pStyle w:val="BodyText"/>
        <w:numPr>
          <w:ilvl w:val="0"/>
          <w:numId w:val="56"/>
        </w:numPr>
      </w:pPr>
      <w:r w:rsidRPr="00B754F3">
        <w:rPr>
          <w:b/>
          <w:bCs/>
        </w:rPr>
        <w:t>Off-site:</w:t>
      </w:r>
      <w:r w:rsidRPr="00B754F3">
        <w:t> Build the required affordable housing in another location.</w:t>
      </w:r>
    </w:p>
    <w:p w14:paraId="6B116EB2" w14:textId="77777777" w:rsidR="00B754F3" w:rsidRPr="00B754F3" w:rsidRDefault="00B754F3" w:rsidP="00B754F3">
      <w:pPr>
        <w:pStyle w:val="BodyText"/>
        <w:numPr>
          <w:ilvl w:val="0"/>
          <w:numId w:val="56"/>
        </w:numPr>
      </w:pPr>
      <w:r w:rsidRPr="00B754F3">
        <w:rPr>
          <w:b/>
          <w:bCs/>
        </w:rPr>
        <w:t>Land Donation:</w:t>
      </w:r>
      <w:r w:rsidRPr="00B754F3">
        <w:t> Donate land to the City or a non-profit housing developer (only if approved by Council). Land must have all necessary infrastructure and support the affordable housing that would be required on-site.</w:t>
      </w:r>
    </w:p>
    <w:p w14:paraId="16D09A54" w14:textId="77777777" w:rsidR="00B754F3" w:rsidRPr="00B754F3" w:rsidRDefault="00B754F3" w:rsidP="00B754F3">
      <w:pPr>
        <w:pStyle w:val="BodyText"/>
        <w:numPr>
          <w:ilvl w:val="0"/>
          <w:numId w:val="56"/>
        </w:numPr>
      </w:pPr>
      <w:r w:rsidRPr="00B754F3">
        <w:rPr>
          <w:b/>
          <w:bCs/>
        </w:rPr>
        <w:t>Combination of Options:</w:t>
      </w:r>
      <w:r w:rsidRPr="00B754F3">
        <w:t> A developer and/or builder can use a combination of the available options to fulfill the IH requirements.</w:t>
      </w:r>
    </w:p>
    <w:p w14:paraId="5BBD5611" w14:textId="77777777" w:rsidR="00B754F3" w:rsidRPr="00B754F3" w:rsidRDefault="00B754F3" w:rsidP="00B754F3">
      <w:pPr>
        <w:pStyle w:val="BodyText"/>
        <w:numPr>
          <w:ilvl w:val="0"/>
          <w:numId w:val="56"/>
        </w:numPr>
      </w:pPr>
      <w:r w:rsidRPr="00B754F3">
        <w:rPr>
          <w:b/>
          <w:bCs/>
        </w:rPr>
        <w:t>Voluntary Alternative Agreement:</w:t>
      </w:r>
      <w:r w:rsidRPr="00B754F3">
        <w:t> A developer and/or builder can propose to City Council an alternative way of meeting the requirements that are not in the Ordinance.</w:t>
      </w:r>
    </w:p>
    <w:p w14:paraId="099BA3F2" w14:textId="77777777" w:rsidR="00B754F3" w:rsidRPr="00B754F3" w:rsidRDefault="00B754F3" w:rsidP="00B754F3">
      <w:pPr>
        <w:pStyle w:val="BodyText"/>
        <w:numPr>
          <w:ilvl w:val="0"/>
          <w:numId w:val="56"/>
        </w:numPr>
      </w:pPr>
      <w:r w:rsidRPr="00B754F3">
        <w:rPr>
          <w:b/>
          <w:bCs/>
        </w:rPr>
        <w:t>Redemption of Credit:</w:t>
      </w:r>
      <w:r w:rsidRPr="00B754F3">
        <w:t> A developer and/or builder may acquire Surplus Unit credits from another developer/builder that built more than the minimum required affordable units and was issued credits by the City. Credits may be redeemed to offset an equal number of required affordable units in a new development.</w:t>
      </w:r>
    </w:p>
    <w:p w14:paraId="000009D6" w14:textId="2113354A" w:rsidR="00E82A66" w:rsidRPr="00030011" w:rsidRDefault="00EC6CAE" w:rsidP="00030011">
      <w:pPr>
        <w:pStyle w:val="BodyText"/>
        <w:rPr>
          <w:rFonts w:eastAsia="Arial"/>
        </w:rPr>
      </w:pPr>
      <w:r w:rsidRPr="005C4FBA">
        <w:rPr>
          <w:rFonts w:eastAsia="Arial"/>
        </w:rPr>
        <w:t xml:space="preserve">Longmont offers several zoning and </w:t>
      </w:r>
      <w:r w:rsidR="00EB0CF3" w:rsidRPr="005C4FBA">
        <w:rPr>
          <w:rFonts w:eastAsia="Arial"/>
        </w:rPr>
        <w:t>code</w:t>
      </w:r>
      <w:r w:rsidRPr="005C4FBA">
        <w:rPr>
          <w:rFonts w:eastAsia="Arial"/>
        </w:rPr>
        <w:t xml:space="preserve">-related </w:t>
      </w:r>
      <w:r w:rsidR="00EB0CF3" w:rsidRPr="005C4FBA">
        <w:rPr>
          <w:rFonts w:eastAsia="Arial"/>
        </w:rPr>
        <w:t xml:space="preserve">incentives. These incentives work together to reduce development costs and increase housing supply, potentially resulting in more affordable options for end-users. By allowing greater density, diverse housing types, and reduced requirements, developers can create more units within the same land area, spreading costs over a larger number of homes and potentially lowering prices for residents. </w:t>
      </w:r>
      <w:r w:rsidR="00C506F0" w:rsidRPr="005C4FBA">
        <w:rPr>
          <w:rFonts w:eastAsia="Arial"/>
        </w:rPr>
        <w:t>These incentives include:</w:t>
      </w:r>
      <w:r w:rsidR="00AF5A22" w:rsidRPr="00030011">
        <w:t xml:space="preserve"> </w:t>
      </w:r>
    </w:p>
    <w:p w14:paraId="000009D7"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Five Mixed-Use Zones</w:t>
      </w:r>
      <w:r w:rsidRPr="00A75CDE">
        <w:rPr>
          <w:rFonts w:eastAsia="Arial" w:cs="Arial"/>
          <w:color w:val="000000"/>
          <w:sz w:val="24"/>
          <w:szCs w:val="24"/>
        </w:rPr>
        <w:t>: Residential buildings are permitted as primary or secondary uses in the designated mixed-use zones (MU-N, MU-C, MU-D, MU-E and MU-R).</w:t>
      </w:r>
    </w:p>
    <w:p w14:paraId="000009D8"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No Density Limit:</w:t>
      </w:r>
      <w:r w:rsidRPr="00A75CDE">
        <w:rPr>
          <w:rFonts w:eastAsia="Arial" w:cs="Arial"/>
          <w:color w:val="000000"/>
          <w:sz w:val="24"/>
          <w:szCs w:val="24"/>
        </w:rPr>
        <w:t> There is no density limit for residential builds in the five mixed-use zones.</w:t>
      </w:r>
    </w:p>
    <w:p w14:paraId="000009D9" w14:textId="1AE6C728" w:rsidR="00E82A66" w:rsidRPr="00A75CDE" w:rsidRDefault="00E47FDF">
      <w:pPr>
        <w:numPr>
          <w:ilvl w:val="0"/>
          <w:numId w:val="12"/>
        </w:numPr>
        <w:pBdr>
          <w:top w:val="nil"/>
          <w:left w:val="nil"/>
          <w:bottom w:val="nil"/>
          <w:right w:val="nil"/>
          <w:between w:val="nil"/>
        </w:pBdr>
        <w:spacing w:before="40" w:after="200" w:line="242" w:lineRule="auto"/>
        <w:ind w:left="810"/>
        <w:jc w:val="both"/>
      </w:pPr>
      <w:r>
        <w:rPr>
          <w:rFonts w:eastAsia="Arial" w:cs="Arial"/>
          <w:b/>
          <w:color w:val="000000"/>
          <w:sz w:val="24"/>
          <w:szCs w:val="24"/>
        </w:rPr>
        <w:t>Affordable Housing</w:t>
      </w:r>
      <w:r w:rsidRPr="00A75CDE">
        <w:rPr>
          <w:rFonts w:eastAsia="Arial" w:cs="Arial"/>
          <w:b/>
          <w:color w:val="000000"/>
          <w:sz w:val="24"/>
          <w:szCs w:val="24"/>
        </w:rPr>
        <w:t xml:space="preserve"> </w:t>
      </w:r>
      <w:r w:rsidR="00AF5A22" w:rsidRPr="00A75CDE">
        <w:rPr>
          <w:rFonts w:eastAsia="Arial" w:cs="Arial"/>
          <w:b/>
          <w:color w:val="000000"/>
          <w:sz w:val="24"/>
          <w:szCs w:val="24"/>
        </w:rPr>
        <w:t>Bonus: </w:t>
      </w:r>
      <w:r>
        <w:rPr>
          <w:rFonts w:eastAsia="Arial" w:cs="Arial"/>
          <w:color w:val="000000"/>
          <w:sz w:val="24"/>
          <w:szCs w:val="24"/>
        </w:rPr>
        <w:t>I</w:t>
      </w:r>
      <w:r w:rsidR="00AF5A22" w:rsidRPr="00A75CDE">
        <w:rPr>
          <w:rFonts w:eastAsia="Arial" w:cs="Arial"/>
          <w:color w:val="000000"/>
          <w:sz w:val="24"/>
          <w:szCs w:val="24"/>
        </w:rPr>
        <w:t xml:space="preserve">ncrease in </w:t>
      </w:r>
      <w:r>
        <w:rPr>
          <w:rFonts w:eastAsia="Arial" w:cs="Arial"/>
          <w:color w:val="000000"/>
          <w:sz w:val="24"/>
          <w:szCs w:val="24"/>
        </w:rPr>
        <w:t>lot area coverage</w:t>
      </w:r>
      <w:r w:rsidRPr="00A75CDE">
        <w:rPr>
          <w:rFonts w:eastAsia="Arial" w:cs="Arial"/>
          <w:color w:val="000000"/>
          <w:sz w:val="24"/>
          <w:szCs w:val="24"/>
        </w:rPr>
        <w:t xml:space="preserve"> </w:t>
      </w:r>
      <w:r w:rsidR="00AF5A22" w:rsidRPr="00A75CDE">
        <w:rPr>
          <w:rFonts w:eastAsia="Arial" w:cs="Arial"/>
          <w:color w:val="000000"/>
          <w:sz w:val="24"/>
          <w:szCs w:val="24"/>
        </w:rPr>
        <w:t>over what is allowed within a specific zoning district for projects providing affordable housing on site.</w:t>
      </w:r>
    </w:p>
    <w:p w14:paraId="000009DA"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Diverse Housing Types:</w:t>
      </w:r>
      <w:r w:rsidRPr="00A75CDE">
        <w:rPr>
          <w:rFonts w:eastAsia="Arial" w:cs="Arial"/>
          <w:color w:val="000000"/>
          <w:sz w:val="24"/>
          <w:szCs w:val="24"/>
        </w:rPr>
        <w:t> There are expanded options for housing types in the residential mixed neighborhood (R-MN) and residential multi-family zoning districts (R-MF).</w:t>
      </w:r>
    </w:p>
    <w:p w14:paraId="000009DB"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Accessory Dwelling Units</w:t>
      </w:r>
      <w:r w:rsidRPr="00A75CDE">
        <w:rPr>
          <w:rFonts w:eastAsia="Arial" w:cs="Arial"/>
          <w:color w:val="000000"/>
          <w:sz w:val="24"/>
          <w:szCs w:val="24"/>
        </w:rPr>
        <w:t>: Building Accessory Dwelling Units (ADU) is permitted in all residential zones.</w:t>
      </w:r>
    </w:p>
    <w:p w14:paraId="000009DC"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lastRenderedPageBreak/>
        <w:t>Building Height:</w:t>
      </w:r>
      <w:r w:rsidRPr="00A75CDE">
        <w:rPr>
          <w:rFonts w:eastAsia="Arial" w:cs="Arial"/>
          <w:color w:val="000000"/>
          <w:sz w:val="24"/>
          <w:szCs w:val="24"/>
        </w:rPr>
        <w:t xml:space="preserve"> Increased building height is available for buildings with a vertical mix of uses, developments providing affordable housing, or developments </w:t>
      </w:r>
      <w:proofErr w:type="gramStart"/>
      <w:r w:rsidRPr="00A75CDE">
        <w:rPr>
          <w:rFonts w:eastAsia="Arial" w:cs="Arial"/>
          <w:color w:val="000000"/>
          <w:sz w:val="24"/>
          <w:szCs w:val="24"/>
        </w:rPr>
        <w:t>in close proximity to</w:t>
      </w:r>
      <w:proofErr w:type="gramEnd"/>
      <w:r w:rsidRPr="00A75CDE">
        <w:rPr>
          <w:rFonts w:eastAsia="Arial" w:cs="Arial"/>
          <w:color w:val="000000"/>
          <w:sz w:val="24"/>
          <w:szCs w:val="24"/>
        </w:rPr>
        <w:t xml:space="preserve"> transit.</w:t>
      </w:r>
    </w:p>
    <w:p w14:paraId="000009DD" w14:textId="77777777"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Reduced Development Standards</w:t>
      </w:r>
      <w:r w:rsidRPr="00A75CDE">
        <w:rPr>
          <w:rFonts w:eastAsia="Arial" w:cs="Arial"/>
          <w:color w:val="000000"/>
          <w:sz w:val="24"/>
          <w:szCs w:val="24"/>
        </w:rPr>
        <w:t>: Reductions may apply to such standards as setback and landscaping, as allowed by the land development code.</w:t>
      </w:r>
    </w:p>
    <w:p w14:paraId="000009DE" w14:textId="7EDC337E" w:rsidR="00E82A66" w:rsidRPr="00A75CDE"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Reduced and Flexible Parking Requirements: </w:t>
      </w:r>
      <w:r w:rsidRPr="00A75CDE">
        <w:rPr>
          <w:rFonts w:eastAsia="Arial" w:cs="Arial"/>
          <w:color w:val="000000"/>
          <w:sz w:val="24"/>
          <w:szCs w:val="24"/>
        </w:rPr>
        <w:t>Only one space per affordable housing unit is required</w:t>
      </w:r>
      <w:r w:rsidRPr="00A75CDE">
        <w:rPr>
          <w:rFonts w:eastAsia="Arial" w:cs="Arial"/>
          <w:b/>
          <w:color w:val="000000"/>
          <w:sz w:val="24"/>
          <w:szCs w:val="24"/>
        </w:rPr>
        <w:t>. </w:t>
      </w:r>
      <w:r w:rsidRPr="00A75CDE">
        <w:rPr>
          <w:rFonts w:eastAsia="Arial" w:cs="Arial"/>
          <w:color w:val="000000"/>
          <w:sz w:val="24"/>
          <w:szCs w:val="24"/>
        </w:rPr>
        <w:t>The City of Longmont will also consider alternative parking plans to accommodate innovative proposals.</w:t>
      </w:r>
      <w:r w:rsidR="007D0D3D">
        <w:rPr>
          <w:rFonts w:eastAsia="Arial" w:cs="Arial"/>
          <w:color w:val="000000"/>
          <w:sz w:val="24"/>
          <w:szCs w:val="24"/>
        </w:rPr>
        <w:t xml:space="preserve"> </w:t>
      </w:r>
    </w:p>
    <w:p w14:paraId="04C3B8BE" w14:textId="77777777" w:rsidR="00E47FDF" w:rsidRPr="00B027B4" w:rsidRDefault="00AF5A22">
      <w:pPr>
        <w:numPr>
          <w:ilvl w:val="0"/>
          <w:numId w:val="12"/>
        </w:numPr>
        <w:pBdr>
          <w:top w:val="nil"/>
          <w:left w:val="nil"/>
          <w:bottom w:val="nil"/>
          <w:right w:val="nil"/>
          <w:between w:val="nil"/>
        </w:pBdr>
        <w:spacing w:before="40" w:after="200" w:line="242" w:lineRule="auto"/>
        <w:ind w:left="810"/>
        <w:jc w:val="both"/>
      </w:pPr>
      <w:r w:rsidRPr="00A75CDE">
        <w:rPr>
          <w:rFonts w:eastAsia="Arial" w:cs="Arial"/>
          <w:b/>
          <w:color w:val="000000"/>
          <w:sz w:val="24"/>
          <w:szCs w:val="24"/>
        </w:rPr>
        <w:t>Lot size and lot width reduction: </w:t>
      </w:r>
      <w:r w:rsidRPr="00A75CDE">
        <w:rPr>
          <w:rFonts w:eastAsia="Arial" w:cs="Arial"/>
          <w:color w:val="000000"/>
          <w:sz w:val="24"/>
          <w:szCs w:val="24"/>
        </w:rPr>
        <w:t>A reduction to lot size and lot width for projects providing affordable housing on site.</w:t>
      </w:r>
      <w:r w:rsidR="00E47FDF">
        <w:rPr>
          <w:rFonts w:eastAsia="Arial" w:cs="Arial"/>
          <w:color w:val="000000"/>
          <w:sz w:val="24"/>
          <w:szCs w:val="24"/>
        </w:rPr>
        <w:t xml:space="preserve">  </w:t>
      </w:r>
    </w:p>
    <w:p w14:paraId="000009E0" w14:textId="5BB92EF3" w:rsidR="00E82A66" w:rsidRPr="00A75CDE" w:rsidRDefault="00B027B4">
      <w:pPr>
        <w:numPr>
          <w:ilvl w:val="0"/>
          <w:numId w:val="12"/>
        </w:numPr>
        <w:pBdr>
          <w:top w:val="nil"/>
          <w:left w:val="nil"/>
          <w:bottom w:val="nil"/>
          <w:right w:val="nil"/>
          <w:between w:val="nil"/>
        </w:pBdr>
        <w:spacing w:before="40" w:after="200" w:line="242" w:lineRule="auto"/>
        <w:ind w:left="810"/>
        <w:jc w:val="both"/>
      </w:pPr>
      <w:r w:rsidRPr="00B027B4">
        <w:rPr>
          <w:rFonts w:eastAsia="Arial" w:cs="Arial"/>
          <w:b/>
          <w:bCs/>
          <w:color w:val="000000"/>
          <w:sz w:val="24"/>
          <w:szCs w:val="24"/>
        </w:rPr>
        <w:t>Home Size:</w:t>
      </w:r>
      <w:r>
        <w:rPr>
          <w:rFonts w:eastAsia="Arial" w:cs="Arial"/>
          <w:color w:val="000000"/>
          <w:sz w:val="24"/>
          <w:szCs w:val="24"/>
        </w:rPr>
        <w:t xml:space="preserve"> </w:t>
      </w:r>
      <w:r w:rsidR="00E47FDF">
        <w:rPr>
          <w:rFonts w:eastAsia="Arial" w:cs="Arial"/>
          <w:color w:val="000000"/>
          <w:sz w:val="24"/>
          <w:szCs w:val="24"/>
        </w:rPr>
        <w:t xml:space="preserve">Allow the smallest sized homes allowed by the </w:t>
      </w:r>
      <w:r>
        <w:rPr>
          <w:rFonts w:eastAsia="Arial" w:cs="Arial"/>
          <w:color w:val="000000"/>
          <w:sz w:val="24"/>
          <w:szCs w:val="24"/>
        </w:rPr>
        <w:t xml:space="preserve">current </w:t>
      </w:r>
      <w:r w:rsidR="00E47FDF">
        <w:rPr>
          <w:rFonts w:eastAsia="Arial" w:cs="Arial"/>
          <w:color w:val="000000"/>
          <w:sz w:val="24"/>
          <w:szCs w:val="24"/>
        </w:rPr>
        <w:t>building code.</w:t>
      </w:r>
    </w:p>
    <w:p w14:paraId="000009E1" w14:textId="4225006B" w:rsidR="00E82A66" w:rsidRPr="00A75CDE" w:rsidRDefault="00AF5A22" w:rsidP="00030011">
      <w:pPr>
        <w:pStyle w:val="BodyText"/>
        <w:ind w:left="-360"/>
        <w:rPr>
          <w:rFonts w:eastAsia="Arial" w:cs="Arial"/>
          <w:color w:val="000000"/>
          <w:szCs w:val="24"/>
        </w:rPr>
      </w:pPr>
      <w:r w:rsidRPr="00030011">
        <w:rPr>
          <w:rFonts w:eastAsia="Arial"/>
          <w:color w:val="000000"/>
        </w:rPr>
        <w:t xml:space="preserve">Longmont’s approved projects that provide more than the minimum requirement are eligible for additional </w:t>
      </w:r>
      <w:r w:rsidR="005C4FBA">
        <w:rPr>
          <w:rFonts w:eastAsia="Arial"/>
          <w:color w:val="000000"/>
        </w:rPr>
        <w:t xml:space="preserve">financial </w:t>
      </w:r>
      <w:r w:rsidRPr="00030011">
        <w:rPr>
          <w:rFonts w:eastAsia="Arial"/>
          <w:color w:val="000000"/>
        </w:rPr>
        <w:t>incentives, subject to available funding, including:</w:t>
      </w:r>
    </w:p>
    <w:p w14:paraId="000009E2" w14:textId="566F7A04" w:rsidR="00E82A66" w:rsidRPr="00A75CDE" w:rsidRDefault="00AF5A22" w:rsidP="005C4FBA">
      <w:pPr>
        <w:pStyle w:val="BodyText"/>
        <w:numPr>
          <w:ilvl w:val="0"/>
          <w:numId w:val="57"/>
        </w:numPr>
      </w:pPr>
      <w:r w:rsidRPr="00030011">
        <w:rPr>
          <w:rFonts w:eastAsia="Arial"/>
          <w:b/>
          <w:color w:val="000000" w:themeColor="text1"/>
        </w:rPr>
        <w:t>Fee Waivers</w:t>
      </w:r>
      <w:r w:rsidRPr="00030011">
        <w:rPr>
          <w:rFonts w:eastAsia="Arial"/>
          <w:b/>
          <w:color w:val="000000"/>
        </w:rPr>
        <w:t>: </w:t>
      </w:r>
      <w:r w:rsidR="003944DA" w:rsidRPr="005C4FBA">
        <w:t xml:space="preserve">Development </w:t>
      </w:r>
      <w:r w:rsidRPr="005C4FBA">
        <w:rPr>
          <w:rFonts w:eastAsia="Arial"/>
        </w:rPr>
        <w:t xml:space="preserve">fees </w:t>
      </w:r>
      <w:r w:rsidR="00B754F3" w:rsidRPr="005C4FBA">
        <w:t>(permit fees, inspection fees)</w:t>
      </w:r>
      <w:r w:rsidR="00B754F3" w:rsidRPr="005C4FBA">
        <w:rPr>
          <w:b/>
          <w:bCs/>
        </w:rPr>
        <w:t xml:space="preserve"> </w:t>
      </w:r>
      <w:r w:rsidRPr="005C4FBA">
        <w:rPr>
          <w:rFonts w:eastAsia="Arial"/>
        </w:rPr>
        <w:t>may be waived for qualifying projects</w:t>
      </w:r>
      <w:r w:rsidR="003944DA" w:rsidRPr="005C4FBA">
        <w:t>, with reductions ranging</w:t>
      </w:r>
      <w:r w:rsidRPr="005C4FBA">
        <w:rPr>
          <w:rFonts w:eastAsia="Arial"/>
        </w:rPr>
        <w:t xml:space="preserve"> from 50</w:t>
      </w:r>
      <w:r w:rsidR="003944DA" w:rsidRPr="005C4FBA">
        <w:t>-</w:t>
      </w:r>
      <w:r w:rsidRPr="005C4FBA">
        <w:rPr>
          <w:rFonts w:eastAsia="Arial"/>
        </w:rPr>
        <w:t>100% for for-sale units and 20</w:t>
      </w:r>
      <w:r w:rsidR="003944DA" w:rsidRPr="005C4FBA">
        <w:t>-</w:t>
      </w:r>
      <w:r w:rsidRPr="005C4FBA">
        <w:rPr>
          <w:rFonts w:eastAsia="Arial"/>
        </w:rPr>
        <w:t>50% for rental units.</w:t>
      </w:r>
      <w:r w:rsidR="003944DA" w:rsidRPr="005C4FBA">
        <w:t xml:space="preserve"> To qualify, projects must meet Longmont’s affordability criteria, including income thresholds and affordability periods. Since the program's implementation, several projects have successfully utilized these waivers, </w:t>
      </w:r>
      <w:r w:rsidR="001C1EED" w:rsidRPr="005C4FBA">
        <w:t>reduced</w:t>
      </w:r>
      <w:r w:rsidR="003944DA" w:rsidRPr="005C4FBA">
        <w:t xml:space="preserve"> development costs and increasing affordability for LMI households.</w:t>
      </w:r>
    </w:p>
    <w:p w14:paraId="000009E3" w14:textId="6A634674" w:rsidR="00E82A66" w:rsidRPr="005C4FBA" w:rsidRDefault="00AF5A22">
      <w:pPr>
        <w:numPr>
          <w:ilvl w:val="0"/>
          <w:numId w:val="14"/>
        </w:numPr>
        <w:pBdr>
          <w:top w:val="nil"/>
          <w:left w:val="nil"/>
          <w:bottom w:val="nil"/>
          <w:right w:val="nil"/>
          <w:between w:val="nil"/>
        </w:pBdr>
        <w:spacing w:before="40" w:after="200" w:line="242" w:lineRule="auto"/>
        <w:jc w:val="both"/>
      </w:pPr>
      <w:r w:rsidRPr="00030011">
        <w:rPr>
          <w:rFonts w:eastAsia="Arial"/>
          <w:b/>
          <w:color w:val="000000" w:themeColor="text1"/>
          <w:sz w:val="24"/>
        </w:rPr>
        <w:t>Fee Deferral</w:t>
      </w:r>
      <w:r w:rsidRPr="00A75CDE">
        <w:rPr>
          <w:rFonts w:eastAsia="Arial" w:cs="Arial"/>
          <w:b/>
          <w:color w:val="000000"/>
          <w:sz w:val="24"/>
          <w:szCs w:val="24"/>
        </w:rPr>
        <w:t>:</w:t>
      </w:r>
      <w:r w:rsidRPr="00A75CDE">
        <w:rPr>
          <w:rFonts w:eastAsia="Arial" w:cs="Arial"/>
          <w:color w:val="000000"/>
          <w:sz w:val="24"/>
          <w:szCs w:val="24"/>
        </w:rPr>
        <w:t xml:space="preserve"> As part of the Impact Fee Deferral Program, </w:t>
      </w:r>
      <w:r w:rsidR="00EC6CAE" w:rsidRPr="005C4FBA">
        <w:rPr>
          <w:sz w:val="24"/>
        </w:rPr>
        <w:t xml:space="preserve">developers can </w:t>
      </w:r>
      <w:r w:rsidRPr="005C4FBA">
        <w:rPr>
          <w:rFonts w:eastAsia="Arial"/>
          <w:sz w:val="24"/>
        </w:rPr>
        <w:t xml:space="preserve">defer payment </w:t>
      </w:r>
      <w:r w:rsidR="00EC6CAE" w:rsidRPr="005C4FBA">
        <w:rPr>
          <w:sz w:val="24"/>
        </w:rPr>
        <w:t xml:space="preserve">of City-related fees for a specified period, typically until a certificate of occupancy is issued. Eligibility criteria include meeting affordability thresholds and demonstrating financial need. </w:t>
      </w:r>
    </w:p>
    <w:p w14:paraId="11B1F06B" w14:textId="67E005F0" w:rsidR="007D0D3D" w:rsidRPr="00A75CDE" w:rsidRDefault="005C4FBA" w:rsidP="00375C07">
      <w:pPr>
        <w:pBdr>
          <w:top w:val="nil"/>
          <w:left w:val="nil"/>
          <w:bottom w:val="nil"/>
          <w:right w:val="nil"/>
          <w:between w:val="nil"/>
        </w:pBdr>
        <w:spacing w:before="40" w:after="200" w:line="242" w:lineRule="auto"/>
        <w:ind w:left="720"/>
        <w:jc w:val="both"/>
      </w:pPr>
      <w:r>
        <w:rPr>
          <w:sz w:val="24"/>
        </w:rPr>
        <w:t>T</w:t>
      </w:r>
      <w:r w:rsidR="00375C07" w:rsidRPr="005C4FBA">
        <w:rPr>
          <w:sz w:val="24"/>
        </w:rPr>
        <w:t>he short-term construction loans available at the start of the development process carry relatively high interest rates compared with longer-term permanent financing</w:t>
      </w:r>
      <w:r w:rsidR="006D7D0E" w:rsidRPr="005C4FBA">
        <w:rPr>
          <w:sz w:val="24"/>
        </w:rPr>
        <w:t>.</w:t>
      </w:r>
      <w:r w:rsidR="00375C07" w:rsidRPr="005C4FBA">
        <w:rPr>
          <w:sz w:val="24"/>
        </w:rPr>
        <w:t xml:space="preserve"> Collecting impact fees early in development increases developers' financing costs, limiting housing production and redevelopment opportunities. A fee deferral program aligns costs with city benefits by delaying payment until later stages, improving cash flow for developers and reducing financial strain, modestly boosting housing production, and improving affordability without additional public expense. </w:t>
      </w:r>
      <w:r w:rsidR="00375C07">
        <w:rPr>
          <w:sz w:val="24"/>
        </w:rPr>
        <w:t xml:space="preserve"> </w:t>
      </w:r>
    </w:p>
    <w:p w14:paraId="000009E4" w14:textId="0E8B1F26" w:rsidR="00E82A66" w:rsidRPr="00A75CDE" w:rsidRDefault="00AF5A22">
      <w:pPr>
        <w:numPr>
          <w:ilvl w:val="0"/>
          <w:numId w:val="14"/>
        </w:numPr>
        <w:pBdr>
          <w:top w:val="nil"/>
          <w:left w:val="nil"/>
          <w:bottom w:val="nil"/>
          <w:right w:val="nil"/>
          <w:between w:val="nil"/>
        </w:pBdr>
        <w:spacing w:before="40" w:after="200" w:line="242" w:lineRule="auto"/>
        <w:jc w:val="both"/>
      </w:pPr>
      <w:r w:rsidRPr="00A75CDE">
        <w:rPr>
          <w:rFonts w:eastAsia="Arial" w:cs="Arial"/>
          <w:b/>
          <w:color w:val="000000"/>
          <w:sz w:val="24"/>
          <w:szCs w:val="24"/>
        </w:rPr>
        <w:t>Subsidy for Water/Sewer System Developments Fees: </w:t>
      </w:r>
      <w:r w:rsidRPr="00A75CDE">
        <w:rPr>
          <w:rFonts w:eastAsia="Arial" w:cs="Arial"/>
          <w:color w:val="000000"/>
          <w:sz w:val="24"/>
          <w:szCs w:val="24"/>
        </w:rPr>
        <w:t xml:space="preserve">Projects that provide more than the minimum required affordability </w:t>
      </w:r>
      <w:r w:rsidR="00277F89">
        <w:rPr>
          <w:rFonts w:eastAsia="Arial" w:cs="Arial"/>
          <w:color w:val="000000"/>
          <w:sz w:val="24"/>
          <w:szCs w:val="24"/>
        </w:rPr>
        <w:t xml:space="preserve">(12%) </w:t>
      </w:r>
      <w:r w:rsidRPr="00A75CDE">
        <w:rPr>
          <w:rFonts w:eastAsia="Arial" w:cs="Arial"/>
          <w:color w:val="000000"/>
          <w:sz w:val="24"/>
          <w:szCs w:val="24"/>
        </w:rPr>
        <w:t>may qualify for a percentage of the fees to be subsidized</w:t>
      </w:r>
      <w:r w:rsidR="007D0D3D" w:rsidRPr="00A75CDE">
        <w:rPr>
          <w:rFonts w:eastAsia="Arial" w:cs="Arial"/>
          <w:color w:val="000000"/>
          <w:sz w:val="24"/>
          <w:szCs w:val="24"/>
        </w:rPr>
        <w:t>.</w:t>
      </w:r>
      <w:r w:rsidR="00EC6CAE">
        <w:rPr>
          <w:rFonts w:eastAsia="Arial" w:cs="Arial"/>
          <w:color w:val="000000"/>
          <w:sz w:val="24"/>
          <w:szCs w:val="24"/>
        </w:rPr>
        <w:t xml:space="preserve"> </w:t>
      </w:r>
      <w:r w:rsidR="00EC6CAE" w:rsidRPr="005C4FBA">
        <w:rPr>
          <w:sz w:val="24"/>
        </w:rPr>
        <w:t>These subsidies are funded by the General Fund to ensure enterprise fund integrity. Eligible projects must demonstrate compliance with affordability criteria and affordability periods. The program has supported several developments by reducing upfront utility costs</w:t>
      </w:r>
      <w:r w:rsidRPr="00030011">
        <w:rPr>
          <w:rFonts w:eastAsia="Arial"/>
          <w:sz w:val="24"/>
        </w:rPr>
        <w:t>.</w:t>
      </w:r>
    </w:p>
    <w:p w14:paraId="000009E5" w14:textId="1850BD01" w:rsidR="00E82A66" w:rsidRPr="00A75CDE" w:rsidRDefault="00AF5A22" w:rsidP="005C4FBA">
      <w:pPr>
        <w:pStyle w:val="BodyText"/>
        <w:numPr>
          <w:ilvl w:val="0"/>
          <w:numId w:val="14"/>
        </w:numPr>
      </w:pPr>
      <w:r w:rsidRPr="00030011">
        <w:rPr>
          <w:rFonts w:eastAsia="Arial"/>
          <w:b/>
          <w:color w:val="000000"/>
        </w:rPr>
        <w:t>Offsets for Cash-in-Lieu of Raw Water Deficits: </w:t>
      </w:r>
      <w:r w:rsidRPr="00030011">
        <w:rPr>
          <w:rFonts w:eastAsia="Arial"/>
          <w:color w:val="000000"/>
        </w:rPr>
        <w:t>A project that provides a minimum of 25% of total units as affordable may be eligible to receive an offset for a percentage of the raw water deficit cash-in-lieu owed to the City. This incentive is only available to projects that are being platted; redevelopment projects are ineligible</w:t>
      </w:r>
      <w:r w:rsidRPr="005C4FBA">
        <w:rPr>
          <w:rFonts w:eastAsia="Arial"/>
          <w:color w:val="000000"/>
        </w:rPr>
        <w:t>.</w:t>
      </w:r>
      <w:r w:rsidR="003944DA" w:rsidRPr="005C4FBA">
        <w:rPr>
          <w:rFonts w:eastAsia="Arial" w:cs="Arial"/>
          <w:color w:val="000000"/>
          <w:szCs w:val="24"/>
        </w:rPr>
        <w:t xml:space="preserve"> </w:t>
      </w:r>
      <w:r w:rsidR="003944DA" w:rsidRPr="005C4FBA">
        <w:t xml:space="preserve">By lowering </w:t>
      </w:r>
      <w:r w:rsidR="003944DA" w:rsidRPr="005C4FBA">
        <w:lastRenderedPageBreak/>
        <w:t>water-related costs, this incentive reduces overall project expenses and encourages affordable housing production.</w:t>
      </w:r>
    </w:p>
    <w:p w14:paraId="700A8AFF" w14:textId="77777777" w:rsidR="003944DA" w:rsidRPr="005C4FBA" w:rsidRDefault="003944DA" w:rsidP="003944DA">
      <w:pPr>
        <w:pStyle w:val="BodyText"/>
        <w:rPr>
          <w:b/>
          <w:bCs/>
        </w:rPr>
      </w:pPr>
      <w:r w:rsidRPr="005C4FBA">
        <w:rPr>
          <w:b/>
          <w:bCs/>
        </w:rPr>
        <w:t>Outcome and Impact</w:t>
      </w:r>
    </w:p>
    <w:p w14:paraId="73DA2DEC" w14:textId="77777777" w:rsidR="00D70698" w:rsidRDefault="006F00C0" w:rsidP="006F00C0">
      <w:pPr>
        <w:pStyle w:val="BodyText"/>
      </w:pPr>
      <w:r w:rsidRPr="005C4FBA">
        <w:t xml:space="preserve">The specific impacts to the City of Longmont’s program are not completely available. </w:t>
      </w:r>
      <w:r w:rsidR="006617EC" w:rsidRPr="005C4FBA">
        <w:t>The city reported a</w:t>
      </w:r>
      <w:r w:rsidRPr="005C4FBA">
        <w:t xml:space="preserve"> citywide</w:t>
      </w:r>
      <w:r w:rsidR="006617EC" w:rsidRPr="005C4FBA">
        <w:t xml:space="preserve"> increase of 562 affordable units from 2020-2024, an increase of 24% since 2019. </w:t>
      </w:r>
      <w:r w:rsidRPr="005C4FBA">
        <w:t>The a</w:t>
      </w:r>
      <w:r w:rsidR="006B4520" w:rsidRPr="005C4FBA">
        <w:t xml:space="preserve">verage annual generation anticipated 2023-2025 is 127 units. </w:t>
      </w:r>
      <w:r w:rsidR="006D7D0E" w:rsidRPr="005C4FBA">
        <w:t xml:space="preserve">The latest </w:t>
      </w:r>
      <w:r w:rsidRPr="005C4FBA">
        <w:t xml:space="preserve">available </w:t>
      </w:r>
      <w:r w:rsidR="006D7D0E" w:rsidRPr="005C4FBA">
        <w:t>report (2022) on the City of Longmont’s Inclusionary Housing program highlighted the construction of 2</w:t>
      </w:r>
      <w:r w:rsidR="00372F0F" w:rsidRPr="005C4FBA">
        <w:t>4</w:t>
      </w:r>
      <w:r w:rsidR="006D7D0E" w:rsidRPr="005C4FBA">
        <w:t xml:space="preserve">4 new affordable </w:t>
      </w:r>
      <w:r w:rsidR="00372F0F" w:rsidRPr="005C4FBA">
        <w:t>units</w:t>
      </w:r>
      <w:r w:rsidR="006D7D0E" w:rsidRPr="005C4FBA">
        <w:t xml:space="preserve">, </w:t>
      </w:r>
      <w:r w:rsidR="00372F0F" w:rsidRPr="005C4FBA">
        <w:t>the highest annual mount since it started reporting</w:t>
      </w:r>
      <w:r w:rsidR="006D7D0E" w:rsidRPr="005C4FBA">
        <w:t xml:space="preserve">. </w:t>
      </w:r>
      <w:r w:rsidRPr="005C4FBA">
        <w:t xml:space="preserve">However, it should be noted that in 56% of the 2022 projects, developers selected a fee-in-lieu of providing the 12% affordable housing requirement. </w:t>
      </w:r>
    </w:p>
    <w:p w14:paraId="5F834069" w14:textId="40901DF6" w:rsidR="00525EED" w:rsidRPr="005C4FBA" w:rsidRDefault="006F00C0" w:rsidP="006F00C0">
      <w:pPr>
        <w:pStyle w:val="BodyText"/>
      </w:pPr>
      <w:r w:rsidRPr="005C4FBA">
        <w:t>This is the downside of the inclusionary housing requirement, as it often results in fewer on-site affordable units being constructed. Instead, funds collected through the fee-in-lieu may not keep pace with rising construction costs, delaying or reducing the production of affordable housing. Additionally, this approach can inadvertently raise the cost of market-rate housing by shifting the financial burden to buyers and renters, thereby undermining the program's broader affordability goals.</w:t>
      </w:r>
      <w:r w:rsidR="00525EED" w:rsidRPr="005C4FBA">
        <w:t xml:space="preserve"> </w:t>
      </w:r>
    </w:p>
    <w:p w14:paraId="3F81F5CC" w14:textId="2551E679" w:rsidR="007D0D3D" w:rsidRDefault="00525EED" w:rsidP="00D70698">
      <w:pPr>
        <w:pStyle w:val="BodyText"/>
      </w:pPr>
      <w:r w:rsidRPr="005C4FBA">
        <w:t>While Longmont's inclusionary zoning approach offers a comprehensive framework for affordable housing, Thornton need not adopt identical strategies. The city should carefully consider the potential drawbacks of strict inclusionary requirements, such as increased development costs that may be passed on to end-users. Instead, Thornton could explore a mix of incentives and flexible options that encourage affordable housing production without significantly raising overall housing costs. By focusing on developer-friendly approaches like density bonuses, streamlined permitting, or targeted financial incentives, Thornton may achieve its affordable housing goals while maintaining a balanced and economically viable housing market.</w:t>
      </w:r>
    </w:p>
    <w:p w14:paraId="6B855765" w14:textId="77777777" w:rsidR="00D70698" w:rsidRDefault="00D70698" w:rsidP="00D70698">
      <w:pPr>
        <w:pStyle w:val="BodyText"/>
        <w:rPr>
          <w:rFonts w:eastAsiaTheme="majorEastAsia"/>
          <w:b/>
          <w:bCs/>
          <w:color w:val="0070C0"/>
          <w:sz w:val="25"/>
          <w:szCs w:val="25"/>
          <w:u w:val="single"/>
        </w:rPr>
      </w:pPr>
    </w:p>
    <w:p w14:paraId="000009F9" w14:textId="75769C66" w:rsidR="00E82A66" w:rsidRPr="00A75CDE" w:rsidRDefault="00AF5A22">
      <w:pPr>
        <w:pStyle w:val="Heading2"/>
      </w:pPr>
      <w:bookmarkStart w:id="218" w:name="_Toc180139613"/>
      <w:bookmarkStart w:id="219" w:name="_Toc184063034"/>
      <w:r w:rsidRPr="00A75CDE">
        <w:t xml:space="preserve">Action 4: </w:t>
      </w:r>
      <w:r w:rsidR="00996499" w:rsidRPr="00996499">
        <w:t>Streamline the</w:t>
      </w:r>
      <w:r w:rsidRPr="00A75CDE">
        <w:t xml:space="preserve"> Zoning and Housing</w:t>
      </w:r>
      <w:r w:rsidR="00996499" w:rsidRPr="00996499">
        <w:t xml:space="preserve"> Development</w:t>
      </w:r>
      <w:r w:rsidRPr="00A75CDE">
        <w:t xml:space="preserve"> Approval Process.</w:t>
      </w:r>
      <w:bookmarkEnd w:id="218"/>
      <w:bookmarkEnd w:id="219"/>
    </w:p>
    <w:p w14:paraId="000009FA" w14:textId="77777777" w:rsidR="00E82A66" w:rsidRPr="00A75CDE" w:rsidRDefault="00E82A66"/>
    <w:p w14:paraId="000009FB" w14:textId="77777777" w:rsidR="00E82A66" w:rsidRPr="00A75CDE" w:rsidRDefault="00AF5A22" w:rsidP="00DD2546">
      <w:pPr>
        <w:pBdr>
          <w:top w:val="nil"/>
          <w:left w:val="nil"/>
          <w:bottom w:val="nil"/>
          <w:right w:val="nil"/>
          <w:between w:val="nil"/>
        </w:pBdr>
        <w:spacing w:before="40" w:line="242" w:lineRule="auto"/>
        <w:jc w:val="both"/>
        <w:rPr>
          <w:b/>
          <w:sz w:val="24"/>
          <w:szCs w:val="24"/>
          <w:u w:val="single"/>
        </w:rPr>
      </w:pPr>
      <w:r w:rsidRPr="00A75CDE">
        <w:rPr>
          <w:b/>
          <w:sz w:val="24"/>
          <w:szCs w:val="24"/>
          <w:u w:val="single"/>
        </w:rPr>
        <w:t>Streamline the Review and Approval Process</w:t>
      </w:r>
    </w:p>
    <w:p w14:paraId="000009FC" w14:textId="7A626D3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City’s review and approval process should be streamlined to facilitate affordable housing projects. Such actions</w:t>
      </w:r>
      <w:r w:rsidR="00D70698">
        <w:rPr>
          <w:rFonts w:eastAsia="Arial" w:cs="Arial"/>
          <w:color w:val="000000"/>
          <w:sz w:val="24"/>
          <w:szCs w:val="24"/>
        </w:rPr>
        <w:t xml:space="preserve"> could</w:t>
      </w:r>
      <w:r w:rsidRPr="00A75CDE">
        <w:rPr>
          <w:rFonts w:eastAsia="Arial" w:cs="Arial"/>
          <w:color w:val="000000"/>
          <w:sz w:val="24"/>
          <w:szCs w:val="24"/>
        </w:rPr>
        <w:t xml:space="preserve"> include:</w:t>
      </w:r>
    </w:p>
    <w:p w14:paraId="000009FD" w14:textId="563F18F9" w:rsidR="00E82A66" w:rsidRPr="00A75CDE" w:rsidRDefault="00AF5A22" w:rsidP="00875206">
      <w:pPr>
        <w:numPr>
          <w:ilvl w:val="0"/>
          <w:numId w:val="26"/>
        </w:num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Compliance with the Proposition 123 requirement </w:t>
      </w:r>
      <w:r w:rsidRPr="00A75CDE">
        <w:rPr>
          <w:sz w:val="24"/>
          <w:szCs w:val="24"/>
        </w:rPr>
        <w:t xml:space="preserve">to reduce </w:t>
      </w:r>
      <w:r w:rsidRPr="00A75CDE">
        <w:rPr>
          <w:rFonts w:eastAsia="Arial" w:cs="Arial"/>
          <w:color w:val="000000"/>
          <w:sz w:val="24"/>
          <w:szCs w:val="24"/>
        </w:rPr>
        <w:t xml:space="preserve">processing </w:t>
      </w:r>
      <w:r w:rsidRPr="00A75CDE">
        <w:rPr>
          <w:sz w:val="24"/>
          <w:szCs w:val="24"/>
        </w:rPr>
        <w:t xml:space="preserve">affordable housing </w:t>
      </w:r>
      <w:r w:rsidR="00D70698">
        <w:rPr>
          <w:rFonts w:eastAsia="Arial" w:cs="Arial"/>
          <w:color w:val="000000"/>
          <w:sz w:val="24"/>
          <w:szCs w:val="24"/>
        </w:rPr>
        <w:t>developments proposals</w:t>
      </w:r>
      <w:r w:rsidRPr="00A75CDE">
        <w:rPr>
          <w:rFonts w:eastAsia="Arial" w:cs="Arial"/>
          <w:color w:val="000000"/>
          <w:sz w:val="24"/>
          <w:szCs w:val="24"/>
        </w:rPr>
        <w:t xml:space="preserve"> to under 90 days </w:t>
      </w:r>
      <w:r w:rsidRPr="00A75CDE">
        <w:rPr>
          <w:sz w:val="24"/>
          <w:szCs w:val="24"/>
        </w:rPr>
        <w:t>is due</w:t>
      </w:r>
      <w:r w:rsidRPr="00A75CDE">
        <w:rPr>
          <w:rFonts w:eastAsia="Arial" w:cs="Arial"/>
          <w:color w:val="000000"/>
          <w:sz w:val="24"/>
          <w:szCs w:val="24"/>
        </w:rPr>
        <w:t xml:space="preserve"> by November of 2026. </w:t>
      </w:r>
    </w:p>
    <w:p w14:paraId="000009FE" w14:textId="112BF3EA" w:rsidR="00E82A66" w:rsidRPr="00A75CDE" w:rsidRDefault="00AF5A22" w:rsidP="00875206">
      <w:pPr>
        <w:numPr>
          <w:ilvl w:val="0"/>
          <w:numId w:val="26"/>
        </w:num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Expediting all </w:t>
      </w:r>
      <w:r w:rsidR="00E47FDF">
        <w:rPr>
          <w:rFonts w:eastAsia="Arial" w:cs="Arial"/>
          <w:color w:val="000000"/>
          <w:sz w:val="24"/>
          <w:szCs w:val="24"/>
        </w:rPr>
        <w:t xml:space="preserve">affordable </w:t>
      </w:r>
      <w:r w:rsidRPr="00A75CDE">
        <w:rPr>
          <w:rFonts w:eastAsia="Arial" w:cs="Arial"/>
          <w:color w:val="000000"/>
          <w:sz w:val="24"/>
          <w:szCs w:val="24"/>
        </w:rPr>
        <w:t>housing reviews to provide more certainty in the time frame for new residential development.</w:t>
      </w:r>
    </w:p>
    <w:p w14:paraId="000009FF" w14:textId="77777777" w:rsidR="00E82A66" w:rsidRPr="00A75CDE" w:rsidRDefault="00AF5A22" w:rsidP="00875206">
      <w:pPr>
        <w:numPr>
          <w:ilvl w:val="0"/>
          <w:numId w:val="26"/>
        </w:numPr>
        <w:pBdr>
          <w:top w:val="nil"/>
          <w:left w:val="nil"/>
          <w:bottom w:val="nil"/>
          <w:right w:val="nil"/>
          <w:between w:val="nil"/>
        </w:pBdr>
        <w:spacing w:before="40" w:after="200" w:line="242" w:lineRule="auto"/>
        <w:jc w:val="both"/>
      </w:pPr>
      <w:r w:rsidRPr="00A75CDE">
        <w:rPr>
          <w:rFonts w:eastAsia="Arial" w:cs="Arial"/>
          <w:color w:val="000000"/>
          <w:sz w:val="24"/>
          <w:szCs w:val="24"/>
        </w:rPr>
        <w:t>Allowing/</w:t>
      </w:r>
      <w:r w:rsidRPr="00A75CDE">
        <w:rPr>
          <w:sz w:val="24"/>
          <w:szCs w:val="24"/>
        </w:rPr>
        <w:t>Promoting</w:t>
      </w:r>
      <w:r w:rsidRPr="00A75CDE">
        <w:rPr>
          <w:rFonts w:eastAsia="Arial" w:cs="Arial"/>
          <w:color w:val="000000"/>
          <w:sz w:val="24"/>
          <w:szCs w:val="24"/>
        </w:rPr>
        <w:t xml:space="preserve"> residential uses within non-residential areas to accommodate the opportunity for affordable rental unit(s). </w:t>
      </w:r>
    </w:p>
    <w:p w14:paraId="00000A00" w14:textId="1E90D294" w:rsidR="00E82A66" w:rsidRPr="00A75CDE" w:rsidRDefault="00AF5A22" w:rsidP="00875206">
      <w:pPr>
        <w:numPr>
          <w:ilvl w:val="0"/>
          <w:numId w:val="26"/>
        </w:numPr>
        <w:pBdr>
          <w:top w:val="nil"/>
          <w:left w:val="nil"/>
          <w:bottom w:val="nil"/>
          <w:right w:val="nil"/>
          <w:between w:val="nil"/>
        </w:pBdr>
        <w:spacing w:before="40" w:after="200" w:line="242" w:lineRule="auto"/>
        <w:jc w:val="both"/>
      </w:pPr>
      <w:r w:rsidRPr="00A75CDE">
        <w:rPr>
          <w:rFonts w:eastAsia="Arial" w:cs="Arial"/>
          <w:color w:val="000000"/>
          <w:sz w:val="24"/>
          <w:szCs w:val="24"/>
        </w:rPr>
        <w:t xml:space="preserve">Empower additional city staff to </w:t>
      </w:r>
      <w:r w:rsidR="00D70698">
        <w:rPr>
          <w:rFonts w:eastAsia="Arial" w:cs="Arial"/>
          <w:color w:val="000000"/>
          <w:sz w:val="24"/>
          <w:szCs w:val="24"/>
        </w:rPr>
        <w:t>assist with the approval process.</w:t>
      </w:r>
    </w:p>
    <w:p w14:paraId="00000A02" w14:textId="0612E937" w:rsidR="00E82A66" w:rsidRPr="00A75CDE" w:rsidRDefault="00AF5A22">
      <w:pPr>
        <w:numPr>
          <w:ilvl w:val="0"/>
          <w:numId w:val="3"/>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t>Evaluating the potential for form-based code within residential zoning districts.</w:t>
      </w:r>
    </w:p>
    <w:p w14:paraId="00000A03" w14:textId="77777777" w:rsidR="00E82A66" w:rsidRPr="00A75CDE" w:rsidRDefault="00AF5A22">
      <w:pPr>
        <w:numPr>
          <w:ilvl w:val="0"/>
          <w:numId w:val="3"/>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lastRenderedPageBreak/>
        <w:t>Modifying design standards to reduce setback requirements on larger parcels.</w:t>
      </w:r>
    </w:p>
    <w:p w14:paraId="3DA32572" w14:textId="2F636F6F" w:rsidR="00DD2546" w:rsidRPr="00D70698" w:rsidRDefault="00AF5A22" w:rsidP="007B7930">
      <w:pPr>
        <w:numPr>
          <w:ilvl w:val="0"/>
          <w:numId w:val="3"/>
        </w:numPr>
        <w:pBdr>
          <w:top w:val="nil"/>
          <w:left w:val="nil"/>
          <w:bottom w:val="nil"/>
          <w:right w:val="nil"/>
          <w:between w:val="nil"/>
        </w:pBdr>
        <w:spacing w:before="40" w:after="160" w:line="259" w:lineRule="auto"/>
        <w:jc w:val="both"/>
        <w:rPr>
          <w:rFonts w:eastAsiaTheme="majorEastAsia"/>
          <w:b/>
          <w:bCs/>
          <w:color w:val="0070C0"/>
          <w:sz w:val="25"/>
          <w:szCs w:val="25"/>
          <w:u w:val="single"/>
        </w:rPr>
      </w:pPr>
      <w:r w:rsidRPr="00D70698">
        <w:rPr>
          <w:rFonts w:eastAsia="Arial" w:cs="Arial"/>
          <w:color w:val="000000"/>
          <w:sz w:val="24"/>
          <w:szCs w:val="24"/>
        </w:rPr>
        <w:t>Providing a selection of pre-approved design standards for detached ADU installation</w:t>
      </w:r>
      <w:r w:rsidR="00E9742A" w:rsidRPr="00D70698">
        <w:rPr>
          <w:rFonts w:eastAsia="Arial" w:cs="Arial"/>
          <w:color w:val="000000"/>
          <w:sz w:val="24"/>
          <w:szCs w:val="24"/>
        </w:rPr>
        <w:t xml:space="preserve">. </w:t>
      </w:r>
      <w:r w:rsidRPr="00D70698">
        <w:rPr>
          <w:rFonts w:eastAsia="Arial" w:cs="Arial"/>
          <w:color w:val="000000"/>
          <w:sz w:val="24"/>
          <w:szCs w:val="24"/>
        </w:rPr>
        <w:t>Consider utilizing standard modular units</w:t>
      </w:r>
      <w:r w:rsidR="00D70698" w:rsidRPr="00D70698">
        <w:rPr>
          <w:rFonts w:eastAsia="Arial" w:cs="Arial"/>
          <w:color w:val="000000"/>
          <w:sz w:val="24"/>
          <w:szCs w:val="24"/>
        </w:rPr>
        <w:t xml:space="preserve"> and providing funding incentives</w:t>
      </w:r>
      <w:r w:rsidRPr="00D70698">
        <w:rPr>
          <w:rFonts w:eastAsia="Arial" w:cs="Arial"/>
          <w:color w:val="000000"/>
          <w:sz w:val="24"/>
          <w:szCs w:val="24"/>
        </w:rPr>
        <w:t>.</w:t>
      </w:r>
    </w:p>
    <w:p w14:paraId="00000A07" w14:textId="64A8DFEB" w:rsidR="00E82A66" w:rsidRPr="00A75CDE" w:rsidRDefault="00AF5A22" w:rsidP="00DD2546">
      <w:pPr>
        <w:pStyle w:val="Heading2"/>
      </w:pPr>
      <w:bookmarkStart w:id="220" w:name="_Toc180139614"/>
      <w:bookmarkStart w:id="221" w:name="_Toc184063035"/>
      <w:r w:rsidRPr="00A75CDE">
        <w:t>Action 5: Explore Alternative Financing</w:t>
      </w:r>
      <w:bookmarkEnd w:id="220"/>
      <w:bookmarkEnd w:id="221"/>
    </w:p>
    <w:p w14:paraId="00000A08" w14:textId="77777777" w:rsidR="00E82A66" w:rsidRPr="00A75CDE" w:rsidRDefault="00AF5A22" w:rsidP="00DD2546">
      <w:pPr>
        <w:pBdr>
          <w:top w:val="nil"/>
          <w:left w:val="nil"/>
          <w:bottom w:val="nil"/>
          <w:right w:val="nil"/>
          <w:between w:val="nil"/>
        </w:pBdr>
        <w:spacing w:before="40" w:line="242" w:lineRule="auto"/>
        <w:jc w:val="both"/>
        <w:rPr>
          <w:b/>
          <w:sz w:val="24"/>
          <w:szCs w:val="24"/>
          <w:u w:val="single"/>
        </w:rPr>
      </w:pPr>
      <w:r w:rsidRPr="00A75CDE">
        <w:rPr>
          <w:b/>
          <w:sz w:val="24"/>
          <w:szCs w:val="24"/>
          <w:u w:val="single"/>
        </w:rPr>
        <w:t>Land Banks and Trusts</w:t>
      </w:r>
    </w:p>
    <w:p w14:paraId="00000A09" w14:textId="7BDD2C4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of Thornton should consider exploring the use of community land trusts (CLTs</w:t>
      </w:r>
      <w:r w:rsidR="00D70698">
        <w:rPr>
          <w:rFonts w:eastAsia="Arial" w:cs="Arial"/>
          <w:color w:val="000000"/>
          <w:sz w:val="24"/>
          <w:szCs w:val="24"/>
        </w:rPr>
        <w:t>,</w:t>
      </w:r>
      <w:r w:rsidRPr="00A75CDE">
        <w:rPr>
          <w:rFonts w:eastAsia="Arial" w:cs="Arial"/>
          <w:color w:val="000000"/>
          <w:sz w:val="24"/>
          <w:szCs w:val="24"/>
        </w:rPr>
        <w:t xml:space="preserve"> land banks</w:t>
      </w:r>
      <w:r w:rsidR="00D70698">
        <w:rPr>
          <w:rFonts w:eastAsia="Arial" w:cs="Arial"/>
          <w:color w:val="000000"/>
          <w:sz w:val="24"/>
          <w:szCs w:val="24"/>
        </w:rPr>
        <w:t>, and land conservancies</w:t>
      </w:r>
      <w:r w:rsidRPr="00A75CDE">
        <w:rPr>
          <w:rFonts w:eastAsia="Arial" w:cs="Arial"/>
          <w:color w:val="000000"/>
          <w:sz w:val="24"/>
          <w:szCs w:val="24"/>
        </w:rPr>
        <w:t xml:space="preserve"> as effective tools to address affordable housing needs. These mechanisms have demonstrated significant benefits in various communities across the country, including nearby </w:t>
      </w:r>
      <w:r w:rsidR="00D70698">
        <w:rPr>
          <w:rFonts w:eastAsia="Arial" w:cs="Arial"/>
          <w:color w:val="000000"/>
          <w:sz w:val="24"/>
          <w:szCs w:val="24"/>
        </w:rPr>
        <w:t xml:space="preserve">Commerce City and </w:t>
      </w:r>
      <w:r w:rsidRPr="00A75CDE">
        <w:rPr>
          <w:rFonts w:eastAsia="Arial" w:cs="Arial"/>
          <w:color w:val="000000"/>
          <w:sz w:val="24"/>
          <w:szCs w:val="24"/>
        </w:rPr>
        <w:t>Fort Collins, Colorado.</w:t>
      </w:r>
    </w:p>
    <w:p w14:paraId="00000A0A" w14:textId="3FCCCD06"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Community land trusts such as Elevation CLT, Urban Land Conservancy CLT and Thistle CLT, </w:t>
      </w:r>
      <w:r w:rsidR="00D70698">
        <w:rPr>
          <w:rFonts w:eastAsia="Arial" w:cs="Arial"/>
          <w:color w:val="000000"/>
          <w:sz w:val="24"/>
          <w:szCs w:val="24"/>
        </w:rPr>
        <w:t>operate</w:t>
      </w:r>
      <w:r w:rsidRPr="00A75CDE">
        <w:rPr>
          <w:rFonts w:eastAsia="Arial" w:cs="Arial"/>
          <w:color w:val="000000"/>
          <w:sz w:val="24"/>
          <w:szCs w:val="24"/>
        </w:rPr>
        <w:t xml:space="preserve"> in Colorado</w:t>
      </w:r>
      <w:r w:rsidR="00D70698">
        <w:rPr>
          <w:rFonts w:eastAsia="Arial" w:cs="Arial"/>
          <w:color w:val="000000"/>
          <w:sz w:val="24"/>
          <w:szCs w:val="24"/>
        </w:rPr>
        <w:t xml:space="preserve"> and</w:t>
      </w:r>
      <w:r w:rsidRPr="00A75CDE">
        <w:rPr>
          <w:rFonts w:eastAsia="Arial" w:cs="Arial"/>
          <w:color w:val="000000"/>
          <w:sz w:val="24"/>
          <w:szCs w:val="24"/>
        </w:rPr>
        <w:t xml:space="preserve"> provide opportunities for families to remain in their communities for generations</w:t>
      </w:r>
      <w:r w:rsidR="00D70698">
        <w:rPr>
          <w:rFonts w:eastAsia="Arial" w:cs="Arial"/>
          <w:color w:val="000000"/>
          <w:sz w:val="24"/>
          <w:szCs w:val="24"/>
        </w:rPr>
        <w:t>.  They use a</w:t>
      </w:r>
      <w:r w:rsidRPr="00A75CDE">
        <w:rPr>
          <w:rFonts w:eastAsia="Arial" w:cs="Arial"/>
          <w:color w:val="000000"/>
          <w:sz w:val="24"/>
          <w:szCs w:val="24"/>
        </w:rPr>
        <w:t xml:space="preserve"> model that separates land ownership from home ownership. This approach removes the cost of land from the home purchase price, offering a substantial subsidy to households and making homeownership more accessible. In Fort Collins, Elevation Community Land Trust has several affordable single-family homes on the market and is constructing 54 townhomes. Vail Valley has developed a workforce housing strategy that builds upon partnerships and resource allocation for affordable housing development, showcasing the potential for similar developments in Thornton</w:t>
      </w:r>
      <w:r w:rsidR="00E9742A" w:rsidRPr="00A75CDE">
        <w:rPr>
          <w:rFonts w:eastAsia="Arial" w:cs="Arial"/>
          <w:color w:val="000000"/>
          <w:sz w:val="24"/>
          <w:szCs w:val="24"/>
        </w:rPr>
        <w:t xml:space="preserve">. </w:t>
      </w:r>
    </w:p>
    <w:p w14:paraId="00000A0B" w14:textId="3226650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Land banks, often working in concert with CLTs, have proven effective in reversing disinvestment trends and creating a pipeline of vacant and abandoned properties for redevelopment. No land banks are listed for Colorado in the National Land Bank Map</w:t>
      </w:r>
      <w:r w:rsidR="00E9742A" w:rsidRPr="00A75CDE">
        <w:rPr>
          <w:rFonts w:eastAsia="Arial" w:cs="Arial"/>
          <w:color w:val="000000"/>
          <w:sz w:val="24"/>
          <w:szCs w:val="24"/>
        </w:rPr>
        <w:t xml:space="preserve">. </w:t>
      </w:r>
      <w:r w:rsidR="00FD37A9">
        <w:rPr>
          <w:rFonts w:eastAsia="Arial" w:cs="Arial"/>
          <w:color w:val="000000"/>
          <w:sz w:val="24"/>
          <w:szCs w:val="24"/>
        </w:rPr>
        <w:t>Generally, land banks cannot directly operate across state lines.  They are regulated by state law and have no federal oversight.  Proposition 123 provides grants to local governments and loans to nonprofit organizations with a history of providing affordable housing.  The funds help buy land for affordable housing development.</w:t>
      </w:r>
    </w:p>
    <w:p w14:paraId="00000A0C" w14:textId="4B68D204"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benefits</w:t>
      </w:r>
      <w:r w:rsidR="00243F4A" w:rsidRPr="00A75CDE">
        <w:rPr>
          <w:rStyle w:val="FootnoteReference"/>
          <w:rFonts w:eastAsia="Arial" w:cs="Arial"/>
          <w:color w:val="000000"/>
          <w:sz w:val="24"/>
          <w:szCs w:val="24"/>
        </w:rPr>
        <w:footnoteReference w:id="28"/>
      </w:r>
      <w:r w:rsidRPr="00A75CDE">
        <w:rPr>
          <w:rFonts w:eastAsia="Arial" w:cs="Arial"/>
          <w:color w:val="000000"/>
          <w:sz w:val="24"/>
          <w:szCs w:val="24"/>
        </w:rPr>
        <w:t xml:space="preserve"> of implementing these tools extend beyond just creating affordable housing. Land banks and CLTs have been shown to:</w:t>
      </w:r>
    </w:p>
    <w:p w14:paraId="00000A0D" w14:textId="77777777" w:rsidR="00E82A66" w:rsidRPr="00A75CDE" w:rsidRDefault="00AF5A22">
      <w:pPr>
        <w:numPr>
          <w:ilvl w:val="0"/>
          <w:numId w:val="16"/>
        </w:numPr>
        <w:pBdr>
          <w:top w:val="nil"/>
          <w:left w:val="nil"/>
          <w:bottom w:val="nil"/>
          <w:right w:val="nil"/>
          <w:between w:val="nil"/>
        </w:pBdr>
        <w:spacing w:before="40" w:line="242" w:lineRule="auto"/>
        <w:jc w:val="both"/>
      </w:pPr>
      <w:r w:rsidRPr="00A75CDE">
        <w:rPr>
          <w:rFonts w:eastAsia="Arial" w:cs="Arial"/>
          <w:color w:val="000000"/>
          <w:sz w:val="24"/>
          <w:szCs w:val="24"/>
        </w:rPr>
        <w:t>Expand the production of affordable housing by partnering with organizations like Habitat for Humanity and local contractors.</w:t>
      </w:r>
    </w:p>
    <w:p w14:paraId="00000A0E" w14:textId="77777777" w:rsidR="00E82A66" w:rsidRPr="00A75CDE" w:rsidRDefault="00AF5A22">
      <w:pPr>
        <w:numPr>
          <w:ilvl w:val="0"/>
          <w:numId w:val="16"/>
        </w:numPr>
        <w:pBdr>
          <w:top w:val="nil"/>
          <w:left w:val="nil"/>
          <w:bottom w:val="nil"/>
          <w:right w:val="nil"/>
          <w:between w:val="nil"/>
        </w:pBdr>
        <w:spacing w:before="40" w:line="242" w:lineRule="auto"/>
        <w:jc w:val="both"/>
      </w:pPr>
      <w:r w:rsidRPr="00A75CDE">
        <w:rPr>
          <w:rFonts w:eastAsia="Arial" w:cs="Arial"/>
          <w:color w:val="000000"/>
          <w:sz w:val="24"/>
          <w:szCs w:val="24"/>
        </w:rPr>
        <w:t>Build stronger, safer neighborhoods by converting vacant lots into recreational amenities and public spaces.</w:t>
      </w:r>
    </w:p>
    <w:p w14:paraId="00000A0F" w14:textId="588D4413" w:rsidR="00E82A66" w:rsidRPr="00A75CDE" w:rsidRDefault="00AF5A22">
      <w:pPr>
        <w:numPr>
          <w:ilvl w:val="0"/>
          <w:numId w:val="16"/>
        </w:numPr>
        <w:pBdr>
          <w:top w:val="nil"/>
          <w:left w:val="nil"/>
          <w:bottom w:val="nil"/>
          <w:right w:val="nil"/>
          <w:between w:val="nil"/>
        </w:pBdr>
        <w:spacing w:before="40" w:line="242" w:lineRule="auto"/>
        <w:jc w:val="both"/>
      </w:pPr>
      <w:r w:rsidRPr="00A75CDE">
        <w:rPr>
          <w:rFonts w:eastAsia="Arial" w:cs="Arial"/>
          <w:color w:val="000000"/>
          <w:sz w:val="24"/>
          <w:szCs w:val="24"/>
        </w:rPr>
        <w:t>Advance racial equity by reforming policies to achieve more just outcomes in communities where vacant properties disproportionately impact neighborhoods of color.</w:t>
      </w:r>
    </w:p>
    <w:p w14:paraId="00000A10" w14:textId="77777777" w:rsidR="00E82A66" w:rsidRPr="00A75CDE" w:rsidRDefault="00AF5A22">
      <w:pPr>
        <w:numPr>
          <w:ilvl w:val="0"/>
          <w:numId w:val="16"/>
        </w:numPr>
        <w:pBdr>
          <w:top w:val="nil"/>
          <w:left w:val="nil"/>
          <w:bottom w:val="nil"/>
          <w:right w:val="nil"/>
          <w:between w:val="nil"/>
        </w:pBdr>
        <w:spacing w:before="40" w:line="242" w:lineRule="auto"/>
        <w:jc w:val="both"/>
      </w:pPr>
      <w:r w:rsidRPr="00A75CDE">
        <w:rPr>
          <w:rFonts w:eastAsia="Arial" w:cs="Arial"/>
          <w:color w:val="000000"/>
          <w:sz w:val="24"/>
          <w:szCs w:val="24"/>
        </w:rPr>
        <w:t>Support workforce development goals through partnerships with local vocational and trade schools.</w:t>
      </w:r>
    </w:p>
    <w:p w14:paraId="00000A11" w14:textId="77777777" w:rsidR="00E82A66" w:rsidRPr="00FD37A9" w:rsidRDefault="00E82A66">
      <w:pPr>
        <w:pBdr>
          <w:top w:val="nil"/>
          <w:left w:val="nil"/>
          <w:bottom w:val="nil"/>
          <w:right w:val="nil"/>
          <w:between w:val="nil"/>
        </w:pBdr>
        <w:spacing w:before="40" w:after="200" w:line="242" w:lineRule="auto"/>
        <w:jc w:val="both"/>
        <w:rPr>
          <w:rFonts w:eastAsia="Arial"/>
          <w:color w:val="000000"/>
          <w:sz w:val="11"/>
        </w:rPr>
      </w:pPr>
    </w:p>
    <w:p w14:paraId="00000A12" w14:textId="0DF3E0A0"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While CLTs help provide affordable housing, it's important to note they do limit equity growth for property owners, which is a trade-off for long-term affordability. However, this model ensures that homes remain affordable for future generations, creating a lasting impact on </w:t>
      </w:r>
      <w:r w:rsidRPr="00A75CDE">
        <w:rPr>
          <w:rFonts w:eastAsia="Arial" w:cs="Arial"/>
          <w:color w:val="000000"/>
          <w:sz w:val="24"/>
          <w:szCs w:val="24"/>
        </w:rPr>
        <w:lastRenderedPageBreak/>
        <w:t>the community and it can help Thornton make significant strides in addressing its housing challenges while fostering stability and economic growth. Especially mobile home parks according to HB22-1287.</w:t>
      </w:r>
      <w:r w:rsidR="00DF66A5">
        <w:rPr>
          <w:rFonts w:eastAsia="Arial" w:cs="Arial"/>
          <w:color w:val="000000"/>
          <w:sz w:val="24"/>
          <w:szCs w:val="24"/>
        </w:rPr>
        <w:t xml:space="preserve"> </w:t>
      </w:r>
    </w:p>
    <w:p w14:paraId="5985B0C0" w14:textId="77777777" w:rsidR="00CD204E" w:rsidRPr="00CD204E" w:rsidRDefault="00CD204E" w:rsidP="005B5C25">
      <w:pPr>
        <w:pStyle w:val="BodyText"/>
        <w:rPr>
          <w:rFonts w:eastAsia="Arial"/>
        </w:rPr>
      </w:pPr>
      <w:r w:rsidRPr="00FD37A9">
        <w:rPr>
          <w:rFonts w:eastAsia="Arial"/>
        </w:rPr>
        <w:t>While this model sacrifices rapid wealth creation, it provides long-term housing stability and prevents displacement, especially in high-cost markets. To balance affordability with wealth-building opportunities, further analysis should assess the impact on residents' ability to build wealth and the city’s economic stability. Exploring equity-sharing mechanisms or supplemental financial tools could help mitigate these limitations while maximizing the benefits of the CLT model.</w:t>
      </w:r>
      <w:r w:rsidRPr="00CD204E">
        <w:rPr>
          <w:rFonts w:eastAsia="Arial"/>
        </w:rPr>
        <w:t xml:space="preserve"> </w:t>
      </w:r>
    </w:p>
    <w:p w14:paraId="78DAA2B1" w14:textId="77777777" w:rsidR="00DD2546" w:rsidRPr="00A75CDE" w:rsidRDefault="00DD2546">
      <w:pPr>
        <w:rPr>
          <w:b/>
          <w:sz w:val="24"/>
          <w:szCs w:val="24"/>
          <w:u w:val="single"/>
        </w:rPr>
      </w:pPr>
    </w:p>
    <w:p w14:paraId="00000A13" w14:textId="791F3F01" w:rsidR="00E82A66" w:rsidRPr="00A75CDE" w:rsidRDefault="00AF5A22">
      <w:pPr>
        <w:spacing w:before="40" w:after="200" w:line="242" w:lineRule="auto"/>
        <w:jc w:val="both"/>
        <w:rPr>
          <w:b/>
          <w:sz w:val="24"/>
          <w:szCs w:val="24"/>
          <w:u w:val="single"/>
        </w:rPr>
      </w:pPr>
      <w:r w:rsidRPr="00A75CDE">
        <w:rPr>
          <w:b/>
          <w:sz w:val="24"/>
          <w:szCs w:val="24"/>
          <w:u w:val="single"/>
        </w:rPr>
        <w:t xml:space="preserve">Investment </w:t>
      </w:r>
      <w:r w:rsidR="0082628C">
        <w:rPr>
          <w:b/>
          <w:sz w:val="24"/>
          <w:szCs w:val="24"/>
          <w:u w:val="single"/>
        </w:rPr>
        <w:t xml:space="preserve">Funds and </w:t>
      </w:r>
      <w:r w:rsidRPr="00A75CDE">
        <w:rPr>
          <w:b/>
          <w:sz w:val="24"/>
          <w:szCs w:val="24"/>
          <w:u w:val="single"/>
        </w:rPr>
        <w:t>Groups</w:t>
      </w:r>
    </w:p>
    <w:p w14:paraId="11AE299E" w14:textId="19A6BF27" w:rsidR="00070824" w:rsidRDefault="00AF5A22">
      <w:pPr>
        <w:spacing w:before="40" w:after="200" w:line="242" w:lineRule="auto"/>
        <w:jc w:val="both"/>
        <w:rPr>
          <w:sz w:val="24"/>
          <w:szCs w:val="24"/>
        </w:rPr>
      </w:pPr>
      <w:r w:rsidRPr="00A75CDE">
        <w:rPr>
          <w:sz w:val="24"/>
          <w:szCs w:val="24"/>
        </w:rPr>
        <w:t xml:space="preserve">Investment </w:t>
      </w:r>
      <w:r w:rsidR="0082628C">
        <w:rPr>
          <w:sz w:val="24"/>
          <w:szCs w:val="24"/>
        </w:rPr>
        <w:t xml:space="preserve">funds and </w:t>
      </w:r>
      <w:r w:rsidRPr="00A75CDE">
        <w:rPr>
          <w:sz w:val="24"/>
          <w:szCs w:val="24"/>
        </w:rPr>
        <w:t>groups have proven useful in financing affordable housing development and preservation</w:t>
      </w:r>
      <w:r w:rsidR="00070824">
        <w:rPr>
          <w:sz w:val="24"/>
          <w:szCs w:val="24"/>
        </w:rPr>
        <w:t>.  These groups provide</w:t>
      </w:r>
      <w:r w:rsidR="00070824" w:rsidRPr="00070824">
        <w:rPr>
          <w:sz w:val="24"/>
          <w:szCs w:val="24"/>
        </w:rPr>
        <w:t xml:space="preserve"> affordable housing lenders with capital resources so they can provide flexible, low-interest, and below-market rate funding that will support increases in new housing developments, the preservation and rehabilitation of existing home stock, property conversions, and nontraditional housing capacity in diverse communities</w:t>
      </w:r>
      <w:r w:rsidR="00070824">
        <w:rPr>
          <w:sz w:val="24"/>
          <w:szCs w:val="24"/>
        </w:rPr>
        <w:t xml:space="preserve">. </w:t>
      </w:r>
    </w:p>
    <w:p w14:paraId="08B05F51" w14:textId="03D807C1" w:rsidR="00070824" w:rsidRDefault="00070824">
      <w:pPr>
        <w:spacing w:before="40" w:after="200" w:line="242" w:lineRule="auto"/>
        <w:jc w:val="both"/>
        <w:rPr>
          <w:sz w:val="24"/>
          <w:szCs w:val="24"/>
        </w:rPr>
      </w:pPr>
      <w:r>
        <w:rPr>
          <w:sz w:val="24"/>
          <w:szCs w:val="24"/>
        </w:rPr>
        <w:t>Their f</w:t>
      </w:r>
      <w:r w:rsidRPr="00070824">
        <w:rPr>
          <w:sz w:val="24"/>
          <w:szCs w:val="24"/>
        </w:rPr>
        <w:t xml:space="preserve">unds can be used </w:t>
      </w:r>
      <w:r>
        <w:rPr>
          <w:sz w:val="24"/>
          <w:szCs w:val="24"/>
        </w:rPr>
        <w:t>in several</w:t>
      </w:r>
      <w:r w:rsidRPr="00070824">
        <w:rPr>
          <w:sz w:val="24"/>
          <w:szCs w:val="24"/>
        </w:rPr>
        <w:t xml:space="preserve"> ways: </w:t>
      </w:r>
    </w:p>
    <w:p w14:paraId="59D325E1" w14:textId="5DB0517A" w:rsidR="00070824" w:rsidRDefault="00070824" w:rsidP="00070824">
      <w:pPr>
        <w:pStyle w:val="ListParagraph"/>
        <w:numPr>
          <w:ilvl w:val="0"/>
          <w:numId w:val="60"/>
        </w:numPr>
        <w:spacing w:before="40" w:after="200" w:line="242" w:lineRule="auto"/>
        <w:jc w:val="both"/>
        <w:rPr>
          <w:sz w:val="24"/>
          <w:szCs w:val="24"/>
        </w:rPr>
      </w:pPr>
      <w:r>
        <w:rPr>
          <w:sz w:val="24"/>
          <w:szCs w:val="24"/>
        </w:rPr>
        <w:t>S</w:t>
      </w:r>
      <w:r w:rsidRPr="00070824">
        <w:rPr>
          <w:sz w:val="24"/>
          <w:szCs w:val="24"/>
        </w:rPr>
        <w:t xml:space="preserve">hort term, low interest loans to bridge the long-term permanent financing sources </w:t>
      </w:r>
      <w:r>
        <w:rPr>
          <w:sz w:val="24"/>
          <w:szCs w:val="24"/>
        </w:rPr>
        <w:t>-</w:t>
      </w:r>
      <w:r w:rsidRPr="00070824">
        <w:rPr>
          <w:sz w:val="24"/>
          <w:szCs w:val="24"/>
        </w:rPr>
        <w:t xml:space="preserve">a portion of loan may remain in the project as permanent debt </w:t>
      </w:r>
    </w:p>
    <w:p w14:paraId="4FAA1D3F" w14:textId="6AE8BFB3" w:rsidR="00070824" w:rsidRPr="00070824" w:rsidRDefault="00070824" w:rsidP="00070824">
      <w:pPr>
        <w:pStyle w:val="ListParagraph"/>
        <w:numPr>
          <w:ilvl w:val="0"/>
          <w:numId w:val="60"/>
        </w:numPr>
        <w:spacing w:before="40" w:after="200" w:line="242" w:lineRule="auto"/>
        <w:jc w:val="both"/>
        <w:rPr>
          <w:sz w:val="24"/>
          <w:szCs w:val="24"/>
        </w:rPr>
      </w:pPr>
      <w:r>
        <w:rPr>
          <w:sz w:val="24"/>
          <w:szCs w:val="24"/>
        </w:rPr>
        <w:t>S</w:t>
      </w:r>
      <w:r w:rsidRPr="00070824">
        <w:rPr>
          <w:sz w:val="24"/>
          <w:szCs w:val="24"/>
        </w:rPr>
        <w:t>hort term loan guarantees for new construction and rehabilitation</w:t>
      </w:r>
    </w:p>
    <w:p w14:paraId="36572DA8" w14:textId="3DF3DE76" w:rsidR="00070824" w:rsidRDefault="00070824" w:rsidP="00070824">
      <w:pPr>
        <w:pStyle w:val="ListParagraph"/>
        <w:numPr>
          <w:ilvl w:val="0"/>
          <w:numId w:val="60"/>
        </w:numPr>
        <w:spacing w:before="40" w:after="200" w:line="242" w:lineRule="auto"/>
        <w:jc w:val="both"/>
        <w:rPr>
          <w:sz w:val="24"/>
          <w:szCs w:val="24"/>
        </w:rPr>
      </w:pPr>
      <w:r w:rsidRPr="00070824">
        <w:rPr>
          <w:sz w:val="24"/>
          <w:szCs w:val="24"/>
        </w:rPr>
        <w:t>A source of gap financing</w:t>
      </w:r>
    </w:p>
    <w:p w14:paraId="16B66B73" w14:textId="0155247F" w:rsidR="00070824" w:rsidRPr="00070824" w:rsidRDefault="00070824" w:rsidP="00070824">
      <w:pPr>
        <w:spacing w:before="40" w:after="200" w:line="242" w:lineRule="auto"/>
        <w:jc w:val="both"/>
        <w:rPr>
          <w:sz w:val="24"/>
          <w:szCs w:val="24"/>
        </w:rPr>
      </w:pPr>
      <w:r>
        <w:rPr>
          <w:sz w:val="24"/>
          <w:szCs w:val="24"/>
        </w:rPr>
        <w:t>Their a</w:t>
      </w:r>
      <w:r w:rsidRPr="00070824">
        <w:rPr>
          <w:sz w:val="24"/>
          <w:szCs w:val="24"/>
        </w:rPr>
        <w:t>llowable uses</w:t>
      </w:r>
      <w:r>
        <w:rPr>
          <w:sz w:val="24"/>
          <w:szCs w:val="24"/>
        </w:rPr>
        <w:t xml:space="preserve"> include</w:t>
      </w:r>
      <w:r w:rsidRPr="00070824">
        <w:rPr>
          <w:sz w:val="24"/>
          <w:szCs w:val="24"/>
        </w:rPr>
        <w:t>:</w:t>
      </w:r>
    </w:p>
    <w:p w14:paraId="418918AB"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Infrastructure</w:t>
      </w:r>
    </w:p>
    <w:p w14:paraId="43842F43"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Pre-development</w:t>
      </w:r>
    </w:p>
    <w:p w14:paraId="411600B2"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Acquisition (land and/or structure)</w:t>
      </w:r>
    </w:p>
    <w:p w14:paraId="042580F6"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Fees and permits</w:t>
      </w:r>
    </w:p>
    <w:p w14:paraId="2DD11E1B"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Preservation &amp; rehabilitation</w:t>
      </w:r>
    </w:p>
    <w:p w14:paraId="4A7CC940"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New construction</w:t>
      </w:r>
    </w:p>
    <w:p w14:paraId="3041751E" w14:textId="77777777"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Energy improvements</w:t>
      </w:r>
    </w:p>
    <w:p w14:paraId="6D1B17DA" w14:textId="5A36C3B5" w:rsidR="00070824" w:rsidRPr="00070824" w:rsidRDefault="00070824" w:rsidP="00070824">
      <w:pPr>
        <w:pStyle w:val="ListParagraph"/>
        <w:numPr>
          <w:ilvl w:val="0"/>
          <w:numId w:val="62"/>
        </w:numPr>
        <w:spacing w:before="40" w:after="200" w:line="242" w:lineRule="auto"/>
        <w:jc w:val="both"/>
        <w:rPr>
          <w:sz w:val="24"/>
          <w:szCs w:val="24"/>
        </w:rPr>
      </w:pPr>
      <w:r w:rsidRPr="00070824">
        <w:rPr>
          <w:sz w:val="24"/>
          <w:szCs w:val="24"/>
        </w:rPr>
        <w:t>Individual homeownership</w:t>
      </w:r>
    </w:p>
    <w:p w14:paraId="00000A14" w14:textId="119B7150" w:rsidR="00E82A66" w:rsidRPr="00A75CDE" w:rsidRDefault="00AF5A22">
      <w:pPr>
        <w:spacing w:before="40" w:after="200" w:line="242" w:lineRule="auto"/>
        <w:jc w:val="both"/>
        <w:rPr>
          <w:sz w:val="24"/>
          <w:szCs w:val="24"/>
        </w:rPr>
      </w:pPr>
      <w:r w:rsidRPr="00A75CDE">
        <w:rPr>
          <w:sz w:val="24"/>
          <w:szCs w:val="24"/>
        </w:rPr>
        <w:t xml:space="preserve">The city should explore the use of </w:t>
      </w:r>
      <w:r w:rsidR="00070824">
        <w:rPr>
          <w:sz w:val="24"/>
          <w:szCs w:val="24"/>
        </w:rPr>
        <w:t xml:space="preserve">investment </w:t>
      </w:r>
      <w:r w:rsidRPr="00A75CDE">
        <w:rPr>
          <w:sz w:val="24"/>
          <w:szCs w:val="24"/>
        </w:rPr>
        <w:t>funding groups like:</w:t>
      </w:r>
    </w:p>
    <w:p w14:paraId="00000A15" w14:textId="77777777" w:rsidR="00E82A66" w:rsidRPr="00070824" w:rsidRDefault="00AF5A22" w:rsidP="00070824">
      <w:pPr>
        <w:pStyle w:val="ListParagraph"/>
        <w:numPr>
          <w:ilvl w:val="0"/>
          <w:numId w:val="61"/>
        </w:numPr>
        <w:spacing w:before="40" w:line="242" w:lineRule="auto"/>
        <w:jc w:val="both"/>
        <w:rPr>
          <w:sz w:val="24"/>
          <w:szCs w:val="24"/>
        </w:rPr>
      </w:pPr>
      <w:r w:rsidRPr="00070824">
        <w:rPr>
          <w:sz w:val="24"/>
          <w:szCs w:val="24"/>
        </w:rPr>
        <w:t>Colorado Housing Investment Funds</w:t>
      </w:r>
    </w:p>
    <w:p w14:paraId="00000A16" w14:textId="77777777" w:rsidR="00E82A66" w:rsidRPr="00070824" w:rsidRDefault="00AF5A22" w:rsidP="00070824">
      <w:pPr>
        <w:pStyle w:val="ListParagraph"/>
        <w:numPr>
          <w:ilvl w:val="0"/>
          <w:numId w:val="61"/>
        </w:numPr>
        <w:spacing w:line="242" w:lineRule="auto"/>
        <w:jc w:val="both"/>
        <w:rPr>
          <w:sz w:val="24"/>
          <w:szCs w:val="24"/>
        </w:rPr>
      </w:pPr>
      <w:r w:rsidRPr="00070824">
        <w:rPr>
          <w:sz w:val="24"/>
          <w:szCs w:val="24"/>
        </w:rPr>
        <w:t>Home Investment Partnership Program</w:t>
      </w:r>
    </w:p>
    <w:p w14:paraId="00000A17" w14:textId="77777777" w:rsidR="00E82A66" w:rsidRPr="00070824" w:rsidRDefault="00AF5A22" w:rsidP="00070824">
      <w:pPr>
        <w:pStyle w:val="ListParagraph"/>
        <w:numPr>
          <w:ilvl w:val="0"/>
          <w:numId w:val="61"/>
        </w:numPr>
        <w:spacing w:line="242" w:lineRule="auto"/>
        <w:jc w:val="both"/>
        <w:rPr>
          <w:sz w:val="24"/>
          <w:szCs w:val="24"/>
        </w:rPr>
      </w:pPr>
      <w:r w:rsidRPr="00070824">
        <w:rPr>
          <w:sz w:val="24"/>
          <w:szCs w:val="24"/>
        </w:rPr>
        <w:t>Housing Development Grant Funds</w:t>
      </w:r>
    </w:p>
    <w:p w14:paraId="00000A18" w14:textId="77777777" w:rsidR="00E82A66" w:rsidRPr="00070824" w:rsidRDefault="00AF5A22" w:rsidP="00070824">
      <w:pPr>
        <w:pStyle w:val="ListParagraph"/>
        <w:numPr>
          <w:ilvl w:val="0"/>
          <w:numId w:val="61"/>
        </w:numPr>
        <w:spacing w:line="242" w:lineRule="auto"/>
        <w:jc w:val="both"/>
        <w:rPr>
          <w:sz w:val="24"/>
          <w:szCs w:val="24"/>
        </w:rPr>
      </w:pPr>
      <w:r w:rsidRPr="00070824">
        <w:rPr>
          <w:sz w:val="24"/>
          <w:szCs w:val="24"/>
        </w:rPr>
        <w:t>Housing Development Loan Funds</w:t>
      </w:r>
    </w:p>
    <w:p w14:paraId="00000A19" w14:textId="77777777" w:rsidR="00E82A66" w:rsidRPr="00070824" w:rsidRDefault="00AF5A22" w:rsidP="00070824">
      <w:pPr>
        <w:pStyle w:val="ListParagraph"/>
        <w:numPr>
          <w:ilvl w:val="0"/>
          <w:numId w:val="61"/>
        </w:numPr>
        <w:spacing w:line="242" w:lineRule="auto"/>
        <w:jc w:val="both"/>
        <w:rPr>
          <w:sz w:val="24"/>
          <w:szCs w:val="24"/>
        </w:rPr>
      </w:pPr>
      <w:r w:rsidRPr="00070824">
        <w:rPr>
          <w:sz w:val="24"/>
          <w:szCs w:val="24"/>
        </w:rPr>
        <w:t>National Housing Trust Funds</w:t>
      </w:r>
    </w:p>
    <w:p w14:paraId="00000A1A" w14:textId="77777777" w:rsidR="00E82A66" w:rsidRPr="00070824" w:rsidRDefault="00AF5A22" w:rsidP="00070824">
      <w:pPr>
        <w:pStyle w:val="ListParagraph"/>
        <w:numPr>
          <w:ilvl w:val="0"/>
          <w:numId w:val="61"/>
        </w:numPr>
        <w:spacing w:after="200" w:line="242" w:lineRule="auto"/>
        <w:jc w:val="both"/>
        <w:rPr>
          <w:sz w:val="24"/>
          <w:szCs w:val="24"/>
        </w:rPr>
      </w:pPr>
      <w:r w:rsidRPr="00070824">
        <w:rPr>
          <w:sz w:val="24"/>
          <w:szCs w:val="24"/>
        </w:rPr>
        <w:t>Transformational Housing Loan Fund</w:t>
      </w:r>
    </w:p>
    <w:p w14:paraId="110D727B" w14:textId="10113E29" w:rsidR="00DD2546" w:rsidRPr="00A75CDE" w:rsidRDefault="00DD2546" w:rsidP="00FD37A9">
      <w:pPr>
        <w:jc w:val="both"/>
        <w:rPr>
          <w:rFonts w:eastAsiaTheme="majorEastAsia"/>
          <w:b/>
          <w:bCs/>
          <w:color w:val="0070C0"/>
          <w:sz w:val="25"/>
          <w:szCs w:val="25"/>
          <w:u w:val="single"/>
        </w:rPr>
      </w:pPr>
    </w:p>
    <w:p w14:paraId="00000A1B" w14:textId="76A0648C" w:rsidR="00E82A66" w:rsidRPr="00A75CDE" w:rsidRDefault="00AF5A22">
      <w:pPr>
        <w:pStyle w:val="Heading2"/>
      </w:pPr>
      <w:bookmarkStart w:id="222" w:name="_Toc180139615"/>
      <w:bookmarkStart w:id="223" w:name="_Toc184063036"/>
      <w:r w:rsidRPr="00A75CDE">
        <w:lastRenderedPageBreak/>
        <w:t>Action 6:</w:t>
      </w:r>
      <w:r w:rsidR="00404C94" w:rsidRPr="00A75CDE">
        <w:t xml:space="preserve"> </w:t>
      </w:r>
      <w:r w:rsidR="00B81088">
        <w:t>Leverage</w:t>
      </w:r>
      <w:r w:rsidRPr="00A75CDE">
        <w:t xml:space="preserve"> Additional Affordable Housing Opportunities.</w:t>
      </w:r>
      <w:bookmarkEnd w:id="222"/>
      <w:bookmarkEnd w:id="223"/>
      <w:r w:rsidRPr="00A75CDE">
        <w:t xml:space="preserve"> </w:t>
      </w:r>
    </w:p>
    <w:p w14:paraId="00000A1C" w14:textId="5625EF7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of Thornton needs to ensure </w:t>
      </w:r>
      <w:proofErr w:type="gramStart"/>
      <w:r w:rsidR="0082628C">
        <w:rPr>
          <w:rFonts w:eastAsia="Arial" w:cs="Arial"/>
          <w:color w:val="000000"/>
          <w:sz w:val="24"/>
          <w:szCs w:val="24"/>
        </w:rPr>
        <w:t>it</w:t>
      </w:r>
      <w:proofErr w:type="gramEnd"/>
      <w:r w:rsidRPr="00A75CDE">
        <w:rPr>
          <w:rFonts w:eastAsia="Arial" w:cs="Arial"/>
          <w:color w:val="000000"/>
          <w:sz w:val="24"/>
          <w:szCs w:val="24"/>
        </w:rPr>
        <w:t xml:space="preserve"> and its residents have the maximum advantage of existing local and state housing programs. These do not necessarily connect directly to housing develop</w:t>
      </w:r>
      <w:r w:rsidRPr="00A75CDE">
        <w:rPr>
          <w:sz w:val="24"/>
          <w:szCs w:val="24"/>
        </w:rPr>
        <w:t>ment or preservation, but they help residents afford their housing costs</w:t>
      </w:r>
      <w:r w:rsidR="00E9742A" w:rsidRPr="00A75CDE">
        <w:rPr>
          <w:sz w:val="24"/>
          <w:szCs w:val="24"/>
        </w:rPr>
        <w:t xml:space="preserve">. </w:t>
      </w:r>
      <w:r w:rsidRPr="00A75CDE">
        <w:rPr>
          <w:rFonts w:eastAsia="Arial" w:cs="Arial"/>
          <w:color w:val="000000"/>
          <w:sz w:val="24"/>
          <w:szCs w:val="24"/>
        </w:rPr>
        <w:t>Adams County and the State of Colorado have enacted a diverse group of measures to produce more affordable housing in cities across the county and state. Some of these opportunities most useful for the City of Thornton include:</w:t>
      </w:r>
    </w:p>
    <w:p w14:paraId="00000A1D" w14:textId="77777777" w:rsidR="00E82A66" w:rsidRPr="00A75CDE" w:rsidRDefault="00AF5A22">
      <w:pPr>
        <w:numPr>
          <w:ilvl w:val="0"/>
          <w:numId w:val="20"/>
        </w:numPr>
        <w:pBdr>
          <w:top w:val="nil"/>
          <w:left w:val="nil"/>
          <w:bottom w:val="nil"/>
          <w:right w:val="nil"/>
          <w:between w:val="nil"/>
        </w:pBdr>
        <w:spacing w:before="40" w:after="200" w:line="242" w:lineRule="auto"/>
        <w:jc w:val="both"/>
      </w:pPr>
      <w:r w:rsidRPr="00A75CDE">
        <w:rPr>
          <w:rFonts w:eastAsia="Arial" w:cs="Arial"/>
          <w:color w:val="000000"/>
          <w:sz w:val="24"/>
          <w:szCs w:val="24"/>
        </w:rPr>
        <w:t>Support opportunities to utilize the CLTs to acquire and maintain existing affordable housing units.</w:t>
      </w:r>
    </w:p>
    <w:p w14:paraId="00000A1E" w14:textId="77777777" w:rsidR="00E82A66" w:rsidRPr="00A75CDE" w:rsidRDefault="00AF5A22">
      <w:pPr>
        <w:numPr>
          <w:ilvl w:val="0"/>
          <w:numId w:val="20"/>
        </w:numPr>
        <w:pBdr>
          <w:top w:val="nil"/>
          <w:left w:val="nil"/>
          <w:bottom w:val="nil"/>
          <w:right w:val="nil"/>
          <w:between w:val="nil"/>
        </w:pBdr>
        <w:spacing w:before="40" w:after="200" w:line="242" w:lineRule="auto"/>
        <w:jc w:val="both"/>
      </w:pPr>
      <w:r w:rsidRPr="00A75CDE">
        <w:rPr>
          <w:rFonts w:eastAsia="Arial" w:cs="Arial"/>
          <w:color w:val="000000"/>
          <w:sz w:val="24"/>
          <w:szCs w:val="24"/>
        </w:rPr>
        <w:t>Promote the Thornton Water Assistance Program to better assist residents: This program helps low-income individuals and families pay their water bills by providing a $360 credit to Thornton Water account holders and an $80 credit to residents in master meter communities. Eligible residents—including those in apartments, manufactured home parks, condominiums, and townhomes served by the City—can apply once per calendar year. By increasing awareness, more residents can benefit from this financial assistance.</w:t>
      </w:r>
    </w:p>
    <w:p w14:paraId="00000A1F" w14:textId="77777777" w:rsidR="00E82A66" w:rsidRPr="00A75CDE" w:rsidRDefault="00AF5A22">
      <w:pPr>
        <w:numPr>
          <w:ilvl w:val="0"/>
          <w:numId w:val="20"/>
        </w:numPr>
        <w:pBdr>
          <w:top w:val="nil"/>
          <w:left w:val="nil"/>
          <w:bottom w:val="nil"/>
          <w:right w:val="nil"/>
          <w:between w:val="nil"/>
        </w:pBdr>
        <w:spacing w:before="40" w:after="200" w:line="242" w:lineRule="auto"/>
        <w:jc w:val="both"/>
        <w:rPr>
          <w:rFonts w:eastAsia="Arial" w:cs="Arial"/>
          <w:b/>
          <w:color w:val="000000"/>
          <w:sz w:val="24"/>
          <w:szCs w:val="24"/>
        </w:rPr>
      </w:pPr>
      <w:r w:rsidRPr="00A75CDE">
        <w:rPr>
          <w:rFonts w:eastAsia="Arial" w:cs="Arial"/>
          <w:color w:val="000000"/>
          <w:sz w:val="24"/>
          <w:szCs w:val="24"/>
        </w:rPr>
        <w:t>Promote the Colorado Low-income Energy Assistance Program (LEAP), a federally funded program that helps eligible families, seniors and individuals pay a portion of their winter home heating costs (November through April). The energy assistance benefit is paid directly to the household energy supplier if a household’s income is up to 60% of the state median income level.</w:t>
      </w:r>
      <w:r w:rsidRPr="00A75CDE">
        <w:rPr>
          <w:rFonts w:eastAsia="Arial" w:cs="Arial"/>
          <w:color w:val="212529"/>
          <w:sz w:val="24"/>
          <w:szCs w:val="24"/>
        </w:rPr>
        <w:t xml:space="preserve"> Additional funding is also available through LEAP to assist low-income households with their water services.</w:t>
      </w:r>
    </w:p>
    <w:p w14:paraId="00000A20" w14:textId="77777777" w:rsidR="00E82A66" w:rsidRPr="00A75CDE" w:rsidRDefault="00AF5A22">
      <w:pPr>
        <w:numPr>
          <w:ilvl w:val="0"/>
          <w:numId w:val="20"/>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t>Colorado House Bill 1152 includes grant funding to help middle- and lower-income households build accessory dwelling units (ADUs) or to help subsidize ADUs that will be rented to tenants at lower income levels and offer funding for loan or down-payment assistance.</w:t>
      </w:r>
    </w:p>
    <w:p w14:paraId="00000A21" w14:textId="77777777" w:rsidR="00E82A66" w:rsidRPr="00A75CDE" w:rsidRDefault="00AF5A22">
      <w:pPr>
        <w:numPr>
          <w:ilvl w:val="0"/>
          <w:numId w:val="20"/>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t xml:space="preserve">Strengthen the partnership with Maiker Housing Partners, </w:t>
      </w:r>
      <w:r w:rsidRPr="00A75CDE">
        <w:rPr>
          <w:sz w:val="24"/>
          <w:szCs w:val="24"/>
        </w:rPr>
        <w:t>Almost Home, and similar organizations to</w:t>
      </w:r>
      <w:r w:rsidRPr="00A75CDE">
        <w:rPr>
          <w:rFonts w:eastAsia="Arial" w:cs="Arial"/>
          <w:color w:val="000000"/>
          <w:sz w:val="24"/>
          <w:szCs w:val="24"/>
        </w:rPr>
        <w:t xml:space="preserve"> includ</w:t>
      </w:r>
      <w:r w:rsidRPr="00A75CDE">
        <w:rPr>
          <w:sz w:val="24"/>
          <w:szCs w:val="24"/>
        </w:rPr>
        <w:t>e and promote</w:t>
      </w:r>
      <w:r w:rsidRPr="00A75CDE">
        <w:rPr>
          <w:rFonts w:eastAsia="Arial" w:cs="Arial"/>
          <w:color w:val="000000"/>
          <w:sz w:val="24"/>
          <w:szCs w:val="24"/>
        </w:rPr>
        <w:t xml:space="preserve"> their educational programs to residents.</w:t>
      </w:r>
    </w:p>
    <w:p w14:paraId="00000A22" w14:textId="77777777" w:rsidR="00E82A66" w:rsidRPr="00A75CDE" w:rsidRDefault="00AF5A22">
      <w:pPr>
        <w:numPr>
          <w:ilvl w:val="0"/>
          <w:numId w:val="20"/>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t>Solicit housing developers that have demonstrated their commitment to affordable housing projects.</w:t>
      </w:r>
    </w:p>
    <w:p w14:paraId="00000A23" w14:textId="7AE9F023" w:rsidR="00E82A66" w:rsidRPr="00A75CDE" w:rsidRDefault="00AF5A22">
      <w:pPr>
        <w:numPr>
          <w:ilvl w:val="0"/>
          <w:numId w:val="20"/>
        </w:numPr>
        <w:pBdr>
          <w:top w:val="nil"/>
          <w:left w:val="nil"/>
          <w:bottom w:val="nil"/>
          <w:right w:val="nil"/>
          <w:between w:val="nil"/>
        </w:pBdr>
        <w:spacing w:before="40" w:after="160" w:line="259" w:lineRule="auto"/>
        <w:jc w:val="both"/>
        <w:rPr>
          <w:rFonts w:eastAsia="Arial" w:cs="Arial"/>
          <w:color w:val="000000"/>
          <w:sz w:val="24"/>
          <w:szCs w:val="24"/>
        </w:rPr>
      </w:pPr>
      <w:r w:rsidRPr="00A75CDE">
        <w:rPr>
          <w:rFonts w:eastAsia="Arial" w:cs="Arial"/>
          <w:color w:val="000000"/>
          <w:sz w:val="24"/>
          <w:szCs w:val="24"/>
        </w:rPr>
        <w:t>Seek philanthropic contributions from foundations, private sector organizations, and major local employers that can be utilized for housing renovation for low- and fixed-income residents.</w:t>
      </w:r>
    </w:p>
    <w:p w14:paraId="00000A24" w14:textId="77777777" w:rsidR="00E82A66" w:rsidRPr="00A75CDE" w:rsidRDefault="00E82A66">
      <w:pPr>
        <w:spacing w:after="160" w:line="259" w:lineRule="auto"/>
        <w:jc w:val="left"/>
        <w:rPr>
          <w:b/>
          <w:sz w:val="21"/>
        </w:rPr>
      </w:pPr>
    </w:p>
    <w:p w14:paraId="1F2B73AC" w14:textId="77777777" w:rsidR="00243F4A" w:rsidRPr="00A75CDE" w:rsidRDefault="00243F4A">
      <w:pPr>
        <w:rPr>
          <w:rFonts w:eastAsiaTheme="majorEastAsia"/>
          <w:b/>
          <w:bCs/>
          <w:color w:val="0070C0"/>
          <w:sz w:val="25"/>
          <w:szCs w:val="25"/>
          <w:u w:val="single"/>
        </w:rPr>
      </w:pPr>
      <w:r w:rsidRPr="00A75CDE">
        <w:br w:type="page"/>
      </w:r>
    </w:p>
    <w:p w14:paraId="00000A25" w14:textId="32025960" w:rsidR="00E82A66" w:rsidRPr="00A75CDE" w:rsidRDefault="00AF5A22">
      <w:pPr>
        <w:pStyle w:val="Heading2"/>
      </w:pPr>
      <w:bookmarkStart w:id="224" w:name="_Toc180139616"/>
      <w:bookmarkStart w:id="225" w:name="_Toc184063037"/>
      <w:r w:rsidRPr="00A75CDE">
        <w:lastRenderedPageBreak/>
        <w:t>Action 7: Support Residents Ability to Age in Place.</w:t>
      </w:r>
      <w:bookmarkEnd w:id="224"/>
      <w:bookmarkEnd w:id="225"/>
      <w:r w:rsidRPr="00A75CDE">
        <w:t xml:space="preserve"> </w:t>
      </w:r>
    </w:p>
    <w:p w14:paraId="00000A26"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 xml:space="preserve">The City and its nonprofit partners need to </w:t>
      </w:r>
      <w:r w:rsidRPr="00A75CDE">
        <w:rPr>
          <w:sz w:val="24"/>
          <w:szCs w:val="24"/>
        </w:rPr>
        <w:t>advance</w:t>
      </w:r>
      <w:r w:rsidRPr="00A75CDE">
        <w:rPr>
          <w:rFonts w:eastAsia="Arial" w:cs="Arial"/>
          <w:color w:val="000000"/>
          <w:sz w:val="24"/>
          <w:szCs w:val="24"/>
        </w:rPr>
        <w:t xml:space="preserve"> </w:t>
      </w:r>
      <w:r w:rsidRPr="00A75CDE">
        <w:rPr>
          <w:sz w:val="24"/>
          <w:szCs w:val="24"/>
        </w:rPr>
        <w:t>maintenance, rehabilitation, accessibility, and the safety</w:t>
      </w:r>
      <w:r w:rsidRPr="00A75CDE">
        <w:rPr>
          <w:rFonts w:eastAsia="Arial" w:cs="Arial"/>
          <w:color w:val="000000"/>
          <w:sz w:val="24"/>
          <w:szCs w:val="24"/>
        </w:rPr>
        <w:t xml:space="preserve"> programs for homes occupied by seniors. The City's proactive measures, such as funding several home rehabilitation programs, are key to addressing this need, maintaining residents in affordable housing and ensuring a balanced housing market. </w:t>
      </w:r>
    </w:p>
    <w:p w14:paraId="00000A27" w14:textId="1174CD82"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Recent research on home-based health programs suggests that aging in place can yield potential cost savings at the individual, state, and federal levels</w:t>
      </w:r>
      <w:r w:rsidRPr="00A75CDE">
        <w:rPr>
          <w:rFonts w:eastAsia="Arial" w:cs="Arial"/>
          <w:color w:val="000000"/>
          <w:sz w:val="24"/>
          <w:szCs w:val="24"/>
          <w:vertAlign w:val="superscript"/>
        </w:rPr>
        <w:footnoteReference w:id="29"/>
      </w:r>
      <w:r w:rsidRPr="00A75CDE">
        <w:rPr>
          <w:rFonts w:eastAsia="Arial" w:cs="Arial"/>
          <w:color w:val="000000"/>
          <w:sz w:val="24"/>
          <w:szCs w:val="24"/>
        </w:rPr>
        <w:t>. While specific data for Thornton or neighboring communities is not available, studies have shown that home modifications can be cost-effective in reducing healthcare costs and delaying the need for assisted living. For example, a cost-benefit analysis conducted in Tompkins County, NY found that home modifications for older adults can be economically beneficial, though the exact savings vary depending on individual circumstances</w:t>
      </w:r>
      <w:r w:rsidRPr="00A75CDE">
        <w:rPr>
          <w:rFonts w:eastAsia="Arial" w:cs="Arial"/>
          <w:color w:val="000000"/>
          <w:sz w:val="24"/>
          <w:szCs w:val="24"/>
          <w:vertAlign w:val="superscript"/>
        </w:rPr>
        <w:footnoteReference w:id="30"/>
      </w:r>
      <w:r w:rsidRPr="00A75CDE">
        <w:rPr>
          <w:rFonts w:eastAsia="Arial" w:cs="Arial"/>
          <w:color w:val="000000"/>
          <w:sz w:val="24"/>
          <w:szCs w:val="24"/>
        </w:rPr>
        <w:t xml:space="preserve">. </w:t>
      </w:r>
    </w:p>
    <w:p w14:paraId="00000A28" w14:textId="44850881"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According t</w:t>
      </w:r>
      <w:r w:rsidRPr="00A75CDE">
        <w:rPr>
          <w:sz w:val="24"/>
          <w:szCs w:val="24"/>
        </w:rPr>
        <w:t xml:space="preserve">o the Johns Hopkins School of Nursing program - Community Aging in Place Advancing Better Living for Elders program (CAPABLE) </w:t>
      </w:r>
      <w:r w:rsidRPr="00A75CDE">
        <w:rPr>
          <w:color w:val="030404"/>
          <w:sz w:val="24"/>
          <w:szCs w:val="24"/>
        </w:rPr>
        <w:t xml:space="preserve">decreases hospitalization and nursing home stays by improving medication management, problem-solving ability, strength, balance, mobility, nutrition, and home safety. CAPABLE also </w:t>
      </w:r>
      <w:r w:rsidR="00856E1B">
        <w:rPr>
          <w:color w:val="030404"/>
          <w:sz w:val="24"/>
          <w:szCs w:val="24"/>
        </w:rPr>
        <w:t xml:space="preserve">significantly </w:t>
      </w:r>
      <w:r w:rsidRPr="00A75CDE">
        <w:rPr>
          <w:color w:val="030404"/>
          <w:sz w:val="24"/>
          <w:szCs w:val="24"/>
        </w:rPr>
        <w:t>reduces healthcare costs, health disparities, and depression.</w:t>
      </w:r>
    </w:p>
    <w:p w14:paraId="00000A29" w14:textId="395AF9CE"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The City should also look to expand the Home Rehabilitation Programs which include</w:t>
      </w:r>
      <w:r w:rsidRPr="00A75CDE">
        <w:rPr>
          <w:sz w:val="24"/>
          <w:szCs w:val="24"/>
        </w:rPr>
        <w:t>s</w:t>
      </w:r>
      <w:r w:rsidRPr="00A75CDE">
        <w:rPr>
          <w:rFonts w:eastAsia="Arial" w:cs="Arial"/>
          <w:color w:val="000000"/>
          <w:sz w:val="24"/>
          <w:szCs w:val="24"/>
        </w:rPr>
        <w:t xml:space="preserve"> Help for Homes, Code Compliance Assistance Program, and Paint-A-Thon programs to support Thornton homeowners age in place</w:t>
      </w:r>
      <w:r w:rsidR="00E9742A" w:rsidRPr="00A75CDE">
        <w:rPr>
          <w:rFonts w:eastAsia="Arial" w:cs="Arial"/>
          <w:color w:val="000000"/>
          <w:sz w:val="24"/>
          <w:szCs w:val="24"/>
        </w:rPr>
        <w:t xml:space="preserve">. </w:t>
      </w:r>
      <w:r w:rsidRPr="00A75CDE">
        <w:rPr>
          <w:rFonts w:eastAsia="Arial" w:cs="Arial"/>
          <w:color w:val="000000"/>
          <w:sz w:val="24"/>
          <w:szCs w:val="24"/>
        </w:rPr>
        <w:t xml:space="preserve"> Projects can include exterior painting, hazardous tree removal, roofing, plumbing and electrical repairs, and fence replacements</w:t>
      </w:r>
      <w:r w:rsidR="00E9742A" w:rsidRPr="00A75CDE">
        <w:rPr>
          <w:rFonts w:eastAsia="Arial" w:cs="Arial"/>
          <w:color w:val="000000"/>
          <w:sz w:val="24"/>
          <w:szCs w:val="24"/>
        </w:rPr>
        <w:t xml:space="preserve">. </w:t>
      </w:r>
      <w:r w:rsidRPr="00A75CDE">
        <w:rPr>
          <w:rFonts w:eastAsia="Arial" w:cs="Arial"/>
          <w:color w:val="000000"/>
          <w:sz w:val="24"/>
          <w:szCs w:val="24"/>
        </w:rPr>
        <w:t xml:space="preserve">This is not an exhaustive list, and </w:t>
      </w:r>
      <w:r w:rsidR="00856E1B" w:rsidRPr="00A75CDE">
        <w:rPr>
          <w:rFonts w:eastAsia="Arial" w:cs="Arial"/>
          <w:color w:val="000000"/>
          <w:sz w:val="24"/>
          <w:szCs w:val="24"/>
        </w:rPr>
        <w:t>all</w:t>
      </w:r>
      <w:r w:rsidRPr="00A75CDE">
        <w:rPr>
          <w:rFonts w:eastAsia="Arial" w:cs="Arial"/>
          <w:color w:val="000000"/>
          <w:sz w:val="24"/>
          <w:szCs w:val="24"/>
        </w:rPr>
        <w:t xml:space="preserve"> these services are free to income qualified homeowners.</w:t>
      </w:r>
    </w:p>
    <w:p w14:paraId="00000A2A"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sz w:val="24"/>
          <w:szCs w:val="24"/>
        </w:rPr>
        <w:t>T</w:t>
      </w:r>
      <w:r w:rsidRPr="00A75CDE">
        <w:rPr>
          <w:rFonts w:eastAsia="Arial" w:cs="Arial"/>
          <w:color w:val="000000"/>
          <w:sz w:val="24"/>
          <w:szCs w:val="24"/>
        </w:rPr>
        <w:t>he city</w:t>
      </w:r>
      <w:r w:rsidRPr="00A75CDE">
        <w:rPr>
          <w:sz w:val="24"/>
          <w:szCs w:val="24"/>
        </w:rPr>
        <w:t xml:space="preserve"> should continue to support and should expand the services provided by the Active Adult Center </w:t>
      </w:r>
      <w:r w:rsidRPr="00A75CDE">
        <w:rPr>
          <w:rFonts w:eastAsia="Arial" w:cs="Arial"/>
          <w:color w:val="000000"/>
          <w:sz w:val="24"/>
          <w:szCs w:val="24"/>
        </w:rPr>
        <w:t>and Community Connections. As the senior popula</w:t>
      </w:r>
      <w:r w:rsidRPr="00A75CDE">
        <w:rPr>
          <w:sz w:val="24"/>
          <w:szCs w:val="24"/>
        </w:rPr>
        <w:t>tion continues to grow, growth needs to occur in programs and staffing.</w:t>
      </w:r>
    </w:p>
    <w:p w14:paraId="07DB3268" w14:textId="722E134C" w:rsidR="00243F4A" w:rsidRPr="00A75CDE" w:rsidRDefault="00243F4A" w:rsidP="00856E1B">
      <w:pPr>
        <w:jc w:val="both"/>
        <w:rPr>
          <w:rFonts w:eastAsiaTheme="majorEastAsia"/>
          <w:b/>
          <w:bCs/>
          <w:color w:val="0070C0"/>
          <w:sz w:val="25"/>
          <w:szCs w:val="25"/>
          <w:u w:val="single"/>
        </w:rPr>
      </w:pPr>
    </w:p>
    <w:p w14:paraId="00000A2B" w14:textId="336023B9" w:rsidR="00E82A66" w:rsidRPr="00A75CDE" w:rsidRDefault="00AF5A22">
      <w:pPr>
        <w:pStyle w:val="Heading2"/>
        <w:rPr>
          <w:b w:val="0"/>
          <w:sz w:val="21"/>
          <w:szCs w:val="21"/>
        </w:rPr>
      </w:pPr>
      <w:bookmarkStart w:id="226" w:name="_Toc180139617"/>
      <w:bookmarkStart w:id="227" w:name="_Toc184063038"/>
      <w:r w:rsidRPr="00A75CDE">
        <w:t xml:space="preserve">Action 8: </w:t>
      </w:r>
      <w:r w:rsidR="00243F4A" w:rsidRPr="00A75CDE">
        <w:t>Integrate Transportation Access into Affordable Housing Strategy</w:t>
      </w:r>
      <w:bookmarkEnd w:id="226"/>
      <w:bookmarkEnd w:id="227"/>
    </w:p>
    <w:p w14:paraId="0B9DE22A" w14:textId="77777777" w:rsidR="00243F4A" w:rsidRPr="00A75CDE" w:rsidRDefault="00243F4A" w:rsidP="00243F4A">
      <w:pPr>
        <w:pStyle w:val="BodyText"/>
      </w:pPr>
      <w:r w:rsidRPr="00A75CDE">
        <w:t>Thornton should prioritize transportation accessibility when planning and developing affordable housing solutions for LMI households. Many LMI residents have limited transportation options, which can significantly impact their ability to access jobs, healthcare, and essential resources. To address this, the city should:</w:t>
      </w:r>
    </w:p>
    <w:p w14:paraId="42FA137D" w14:textId="6D7CADA5" w:rsidR="00243F4A" w:rsidRPr="00A75CDE" w:rsidRDefault="00243F4A" w:rsidP="00966E12">
      <w:pPr>
        <w:pStyle w:val="BodyText"/>
        <w:spacing w:after="0"/>
        <w:rPr>
          <w:b/>
          <w:bCs/>
          <w:u w:val="single"/>
        </w:rPr>
      </w:pPr>
      <w:r w:rsidRPr="00A75CDE">
        <w:rPr>
          <w:b/>
          <w:bCs/>
          <w:u w:val="single"/>
        </w:rPr>
        <w:t>Prioritize Transit-Oriented Development (TOD)</w:t>
      </w:r>
    </w:p>
    <w:p w14:paraId="0ECA7F06" w14:textId="14D07E49" w:rsidR="00243F4A" w:rsidRPr="00A75CDE" w:rsidRDefault="00243F4A" w:rsidP="00243F4A">
      <w:pPr>
        <w:pStyle w:val="BodyText"/>
      </w:pPr>
      <w:r w:rsidRPr="00A75CDE">
        <w:t>Focus on developing affordable housing near existing public transit routes or planned expansions. This approach, known as Equitable Transit-Oriented Development (ETOD), can reduce transportation costs for LMI households while improving access to opportunities.</w:t>
      </w:r>
    </w:p>
    <w:p w14:paraId="0977D024" w14:textId="631E85CE" w:rsidR="00243F4A" w:rsidRPr="00A75CDE" w:rsidRDefault="00243F4A" w:rsidP="00966E12">
      <w:pPr>
        <w:pStyle w:val="BodyText"/>
        <w:spacing w:after="0"/>
        <w:rPr>
          <w:b/>
          <w:bCs/>
          <w:u w:val="single"/>
        </w:rPr>
      </w:pPr>
      <w:r w:rsidRPr="00A75CDE">
        <w:rPr>
          <w:b/>
          <w:bCs/>
          <w:u w:val="single"/>
        </w:rPr>
        <w:t>Collaborate with Regional Transit Authorities</w:t>
      </w:r>
    </w:p>
    <w:p w14:paraId="5478A914" w14:textId="1D897550" w:rsidR="00243F4A" w:rsidRPr="00A75CDE" w:rsidRDefault="00243F4A" w:rsidP="00243F4A">
      <w:pPr>
        <w:pStyle w:val="BodyText"/>
      </w:pPr>
      <w:r w:rsidRPr="00A75CDE">
        <w:t>Work closely with local transit agencies to expand and improve public transportation services in areas with high concentrations of affordable housing. This may include increasing bus frequencies, extending service hours, or developing new transit routes.</w:t>
      </w:r>
    </w:p>
    <w:p w14:paraId="33FB405B" w14:textId="25001B36" w:rsidR="00243F4A" w:rsidRPr="00A75CDE" w:rsidRDefault="00243F4A" w:rsidP="00966E12">
      <w:pPr>
        <w:pStyle w:val="BodyText"/>
        <w:spacing w:after="0"/>
        <w:rPr>
          <w:b/>
          <w:bCs/>
          <w:u w:val="single"/>
        </w:rPr>
      </w:pPr>
      <w:r w:rsidRPr="00A75CDE">
        <w:rPr>
          <w:b/>
          <w:bCs/>
          <w:u w:val="single"/>
        </w:rPr>
        <w:lastRenderedPageBreak/>
        <w:t>Implement Alternative Transportation Programs</w:t>
      </w:r>
    </w:p>
    <w:p w14:paraId="48E09F9A" w14:textId="77777777" w:rsidR="00243F4A" w:rsidRPr="00A75CDE" w:rsidRDefault="00243F4A" w:rsidP="00243F4A">
      <w:pPr>
        <w:pStyle w:val="BodyText"/>
      </w:pPr>
      <w:r w:rsidRPr="00A75CDE">
        <w:t>For areas underserved by public transit or for residents with special needs, consider implementing alternative transportation solutions:</w:t>
      </w:r>
    </w:p>
    <w:p w14:paraId="6C57A7CA" w14:textId="3D6639C8" w:rsidR="00243F4A" w:rsidRPr="00A75CDE" w:rsidRDefault="00243F4A" w:rsidP="00875206">
      <w:pPr>
        <w:pStyle w:val="BodyText"/>
        <w:numPr>
          <w:ilvl w:val="0"/>
          <w:numId w:val="36"/>
        </w:numPr>
      </w:pPr>
      <w:r w:rsidRPr="00A75CDE">
        <w:t xml:space="preserve">Voucher Programs: Provide transportation vouchers for ride-sharing services like Uber or Lyft, especially for elderly or disabled residents. For example, the </w:t>
      </w:r>
      <w:proofErr w:type="spellStart"/>
      <w:r w:rsidRPr="00A75CDE">
        <w:t>LyftUp</w:t>
      </w:r>
      <w:proofErr w:type="spellEnd"/>
      <w:r w:rsidRPr="00A75CDE">
        <w:t xml:space="preserve"> program offers discounted rides to individuals and communities in need.</w:t>
      </w:r>
    </w:p>
    <w:p w14:paraId="79CCF035" w14:textId="39371594" w:rsidR="00243F4A" w:rsidRPr="00A75CDE" w:rsidRDefault="00243F4A" w:rsidP="00875206">
      <w:pPr>
        <w:pStyle w:val="BodyText"/>
        <w:numPr>
          <w:ilvl w:val="0"/>
          <w:numId w:val="36"/>
        </w:numPr>
      </w:pPr>
      <w:r w:rsidRPr="00A75CDE">
        <w:t>Community Shuttles: Establish free or low-cost shuttle services connecting affordable housing developments to key destinations like grocery stores, medical facilities, and community centers6.</w:t>
      </w:r>
    </w:p>
    <w:p w14:paraId="46281CF6" w14:textId="1768799A" w:rsidR="00243F4A" w:rsidRPr="00A75CDE" w:rsidRDefault="00243F4A" w:rsidP="00875206">
      <w:pPr>
        <w:pStyle w:val="BodyText"/>
        <w:numPr>
          <w:ilvl w:val="0"/>
          <w:numId w:val="36"/>
        </w:numPr>
      </w:pPr>
      <w:r w:rsidRPr="00A75CDE">
        <w:t>Volunteer Driver Programs: Partner with local nonprofits to organize volunteer driver programs for seniors and individuals with disabilities.</w:t>
      </w:r>
    </w:p>
    <w:p w14:paraId="46EBE89C" w14:textId="1020A543" w:rsidR="00243F4A" w:rsidRPr="00A75CDE" w:rsidRDefault="00243F4A" w:rsidP="00966E12">
      <w:pPr>
        <w:pStyle w:val="BodyText"/>
        <w:spacing w:after="0"/>
        <w:rPr>
          <w:u w:val="single"/>
        </w:rPr>
      </w:pPr>
      <w:r w:rsidRPr="00A75CDE">
        <w:rPr>
          <w:b/>
          <w:bCs/>
          <w:u w:val="single"/>
        </w:rPr>
        <w:t>Explore Partnerships</w:t>
      </w:r>
    </w:p>
    <w:p w14:paraId="6347885A" w14:textId="1315E979" w:rsidR="00243F4A" w:rsidRPr="00A75CDE" w:rsidRDefault="00243F4A" w:rsidP="00243F4A">
      <w:pPr>
        <w:pStyle w:val="BodyText"/>
      </w:pPr>
      <w:r w:rsidRPr="00A75CDE">
        <w:t>Collaborate with organizations like Goodwill's Wheels to Work program or local Community Action Agencies to provide affordable transportation solutions, including vehicle repair services for LMI households who own cars.</w:t>
      </w:r>
    </w:p>
    <w:p w14:paraId="4A46E32D" w14:textId="4F70A91F" w:rsidR="00243F4A" w:rsidRPr="00A75CDE" w:rsidRDefault="00243F4A" w:rsidP="00966E12">
      <w:pPr>
        <w:pStyle w:val="BodyText"/>
        <w:spacing w:after="0"/>
        <w:rPr>
          <w:u w:val="single"/>
        </w:rPr>
      </w:pPr>
      <w:r w:rsidRPr="00A75CDE">
        <w:rPr>
          <w:b/>
          <w:bCs/>
          <w:u w:val="single"/>
        </w:rPr>
        <w:t>Consider Paratransit Service</w:t>
      </w:r>
      <w:r w:rsidR="00966E12" w:rsidRPr="00A75CDE">
        <w:rPr>
          <w:b/>
          <w:bCs/>
          <w:u w:val="single"/>
        </w:rPr>
        <w:t>s</w:t>
      </w:r>
    </w:p>
    <w:p w14:paraId="1C860034" w14:textId="4AAA8FB6" w:rsidR="00243F4A" w:rsidRPr="00A75CDE" w:rsidRDefault="00243F4A" w:rsidP="00243F4A">
      <w:pPr>
        <w:pStyle w:val="BodyText"/>
      </w:pPr>
      <w:r w:rsidRPr="00A75CDE">
        <w:t>For residents with disabilities, ensure that paratransit services are available and easily accessible. Many cities offer these services in compliance with the Americans with Disabilities Act.</w:t>
      </w:r>
    </w:p>
    <w:p w14:paraId="5BC28FF9" w14:textId="1FFFEA79" w:rsidR="00243F4A" w:rsidRPr="00A75CDE" w:rsidRDefault="00243F4A" w:rsidP="00966E12">
      <w:pPr>
        <w:pStyle w:val="BodyText"/>
        <w:spacing w:after="0"/>
        <w:rPr>
          <w:u w:val="single"/>
        </w:rPr>
      </w:pPr>
      <w:r w:rsidRPr="00A75CDE">
        <w:rPr>
          <w:b/>
          <w:bCs/>
          <w:u w:val="single"/>
        </w:rPr>
        <w:t>Implement Reduced Fare Programs</w:t>
      </w:r>
    </w:p>
    <w:p w14:paraId="521A2F6E" w14:textId="0C582145" w:rsidR="00243F4A" w:rsidRPr="00A75CDE" w:rsidRDefault="00243F4A" w:rsidP="00243F4A">
      <w:pPr>
        <w:pStyle w:val="BodyText"/>
      </w:pPr>
      <w:r w:rsidRPr="00A75CDE">
        <w:t xml:space="preserve">Work with local transit authorities to establish or expand reduced fare programs for LMI residents, </w:t>
      </w:r>
      <w:proofErr w:type="gramStart"/>
      <w:r w:rsidRPr="00A75CDE">
        <w:t>similar to</w:t>
      </w:r>
      <w:proofErr w:type="gramEnd"/>
      <w:r w:rsidRPr="00A75CDE">
        <w:t xml:space="preserve"> the Chicago Transit Authority's program for individuals with disabilities.</w:t>
      </w:r>
    </w:p>
    <w:p w14:paraId="00000A2D" w14:textId="2C0119FA" w:rsidR="00E82A66" w:rsidRPr="00A75CDE" w:rsidRDefault="00243F4A" w:rsidP="00966E12">
      <w:pPr>
        <w:pStyle w:val="BodyText"/>
      </w:pPr>
      <w:r w:rsidRPr="00A75CDE">
        <w:t>By implementing these strategies, Thornton can create a more holistic approach to affordable housing that considers the crucial role of transportation in the lives of LMI households. This integrated approach will not only improve housing affordability but also enhance overall quality of life and access to opportunities for LMI residents.</w:t>
      </w:r>
    </w:p>
    <w:p w14:paraId="68108957" w14:textId="77777777" w:rsidR="00856E1B" w:rsidRDefault="00856E1B">
      <w:pPr>
        <w:pStyle w:val="Heading2"/>
      </w:pPr>
      <w:bookmarkStart w:id="228" w:name="_Toc180139618"/>
    </w:p>
    <w:p w14:paraId="00000A2F" w14:textId="3A8C4C91" w:rsidR="00E82A66" w:rsidRPr="00A75CDE" w:rsidRDefault="00AF5A22">
      <w:pPr>
        <w:pStyle w:val="Heading2"/>
      </w:pPr>
      <w:bookmarkStart w:id="229" w:name="_Toc184063039"/>
      <w:r w:rsidRPr="00A75CDE">
        <w:t xml:space="preserve">Action 9: Educate Residents to Reduce Effects of </w:t>
      </w:r>
      <w:r w:rsidR="000E7F40" w:rsidRPr="000E7F40">
        <w:t>the Negative Sentiments of Affordable Housing</w:t>
      </w:r>
      <w:r w:rsidR="00404C94" w:rsidRPr="00A75CDE">
        <w:t>.</w:t>
      </w:r>
      <w:bookmarkEnd w:id="228"/>
      <w:bookmarkEnd w:id="229"/>
      <w:r w:rsidRPr="00A75CDE">
        <w:t xml:space="preserve"> </w:t>
      </w:r>
    </w:p>
    <w:p w14:paraId="00000A30" w14:textId="77777777" w:rsidR="00E82A66" w:rsidRPr="00A75CDE" w:rsidRDefault="00AF5A22">
      <w:pPr>
        <w:pBdr>
          <w:top w:val="nil"/>
          <w:left w:val="nil"/>
          <w:bottom w:val="nil"/>
          <w:right w:val="nil"/>
          <w:between w:val="nil"/>
        </w:pBdr>
        <w:spacing w:before="40" w:after="200" w:line="242" w:lineRule="auto"/>
        <w:jc w:val="both"/>
        <w:rPr>
          <w:rFonts w:eastAsia="Arial" w:cs="Arial"/>
          <w:color w:val="000000"/>
          <w:sz w:val="24"/>
          <w:szCs w:val="24"/>
        </w:rPr>
      </w:pPr>
      <w:r w:rsidRPr="00A75CDE">
        <w:rPr>
          <w:rFonts w:eastAsia="Arial" w:cs="Arial"/>
          <w:color w:val="000000"/>
          <w:sz w:val="24"/>
          <w:szCs w:val="24"/>
        </w:rPr>
        <w:t>To effectively reduce NIMBY (Not In My Backyard) opposition to affordable and lower-cost housing options, a strategic approach focusing on community engagement, education, and policy reform is essential. Here is a concise strategy:</w:t>
      </w:r>
    </w:p>
    <w:p w14:paraId="00000A31" w14:textId="2821D44A" w:rsidR="00E82A66" w:rsidRPr="00A75CDE" w:rsidRDefault="00AF5A22" w:rsidP="00875206">
      <w:pPr>
        <w:numPr>
          <w:ilvl w:val="0"/>
          <w:numId w:val="24"/>
        </w:numPr>
        <w:pBdr>
          <w:top w:val="nil"/>
          <w:left w:val="nil"/>
          <w:bottom w:val="nil"/>
          <w:right w:val="nil"/>
          <w:between w:val="nil"/>
        </w:pBdr>
        <w:spacing w:before="40" w:after="200" w:line="242" w:lineRule="auto"/>
        <w:jc w:val="both"/>
      </w:pPr>
      <w:r w:rsidRPr="00A75CDE">
        <w:rPr>
          <w:rFonts w:eastAsia="Arial" w:cs="Arial"/>
          <w:b/>
          <w:color w:val="000000"/>
          <w:sz w:val="24"/>
          <w:szCs w:val="24"/>
        </w:rPr>
        <w:t>Engage and Educate Early</w:t>
      </w:r>
      <w:r w:rsidRPr="00A75CDE">
        <w:rPr>
          <w:rFonts w:eastAsia="Arial" w:cs="Arial"/>
          <w:color w:val="000000"/>
          <w:sz w:val="24"/>
          <w:szCs w:val="24"/>
        </w:rPr>
        <w:t xml:space="preserve">: Initiate open dialogues with community members early in the planning process to address </w:t>
      </w:r>
      <w:r w:rsidR="00856E1B">
        <w:rPr>
          <w:rFonts w:eastAsia="Arial" w:cs="Arial"/>
          <w:color w:val="000000"/>
          <w:sz w:val="24"/>
          <w:szCs w:val="24"/>
        </w:rPr>
        <w:t xml:space="preserve">any </w:t>
      </w:r>
      <w:r w:rsidRPr="00A75CDE">
        <w:rPr>
          <w:rFonts w:eastAsia="Arial" w:cs="Arial"/>
          <w:color w:val="000000"/>
          <w:sz w:val="24"/>
          <w:szCs w:val="24"/>
        </w:rPr>
        <w:t>misconceptions about affordable housing</w:t>
      </w:r>
      <w:r w:rsidR="00856E1B">
        <w:rPr>
          <w:rFonts w:eastAsia="Arial" w:cs="Arial"/>
          <w:color w:val="000000"/>
          <w:sz w:val="24"/>
          <w:szCs w:val="24"/>
        </w:rPr>
        <w:t>, the development plan, future residents, and the final product</w:t>
      </w:r>
      <w:r w:rsidRPr="00A75CDE">
        <w:rPr>
          <w:rFonts w:eastAsia="Arial" w:cs="Arial"/>
          <w:color w:val="000000"/>
          <w:sz w:val="24"/>
          <w:szCs w:val="24"/>
        </w:rPr>
        <w:t xml:space="preserve">. </w:t>
      </w:r>
      <w:r w:rsidR="00856E1B">
        <w:rPr>
          <w:rFonts w:eastAsia="Arial" w:cs="Arial"/>
          <w:color w:val="000000"/>
          <w:sz w:val="24"/>
          <w:szCs w:val="24"/>
        </w:rPr>
        <w:t xml:space="preserve"> </w:t>
      </w:r>
      <w:r w:rsidRPr="00A75CDE">
        <w:rPr>
          <w:rFonts w:eastAsia="Arial" w:cs="Arial"/>
          <w:color w:val="000000"/>
          <w:sz w:val="24"/>
          <w:szCs w:val="24"/>
        </w:rPr>
        <w:t>Educating the community about the benefits of such projects, including economic growth and divers</w:t>
      </w:r>
      <w:r w:rsidR="00856E1B">
        <w:rPr>
          <w:rFonts w:eastAsia="Arial" w:cs="Arial"/>
          <w:color w:val="000000"/>
          <w:sz w:val="24"/>
          <w:szCs w:val="24"/>
        </w:rPr>
        <w:t>e needs</w:t>
      </w:r>
      <w:r w:rsidRPr="00A75CDE">
        <w:rPr>
          <w:rFonts w:eastAsia="Arial" w:cs="Arial"/>
          <w:color w:val="000000"/>
          <w:sz w:val="24"/>
          <w:szCs w:val="24"/>
        </w:rPr>
        <w:t>, can shift perceptions</w:t>
      </w:r>
      <w:r w:rsidRPr="00A75CDE">
        <w:rPr>
          <w:rFonts w:eastAsia="Arial" w:cs="Arial"/>
          <w:color w:val="000000"/>
          <w:szCs w:val="20"/>
          <w:vertAlign w:val="superscript"/>
        </w:rPr>
        <w:footnoteReference w:id="31"/>
      </w:r>
      <w:r w:rsidRPr="00A75CDE">
        <w:rPr>
          <w:rFonts w:eastAsia="Arial" w:cs="Arial"/>
          <w:color w:val="000000"/>
          <w:sz w:val="24"/>
          <w:szCs w:val="24"/>
        </w:rPr>
        <w:t>.</w:t>
      </w:r>
    </w:p>
    <w:p w14:paraId="00000A32" w14:textId="77777777" w:rsidR="00E82A66" w:rsidRPr="00A75CDE" w:rsidRDefault="00AF5A22" w:rsidP="00875206">
      <w:pPr>
        <w:numPr>
          <w:ilvl w:val="0"/>
          <w:numId w:val="24"/>
        </w:numPr>
        <w:pBdr>
          <w:top w:val="nil"/>
          <w:left w:val="nil"/>
          <w:bottom w:val="nil"/>
          <w:right w:val="nil"/>
          <w:between w:val="nil"/>
        </w:pBdr>
        <w:spacing w:before="40" w:after="200" w:line="242" w:lineRule="auto"/>
        <w:jc w:val="both"/>
      </w:pPr>
      <w:r w:rsidRPr="00A75CDE">
        <w:rPr>
          <w:rFonts w:eastAsia="Arial" w:cs="Arial"/>
          <w:b/>
          <w:color w:val="000000"/>
          <w:sz w:val="24"/>
          <w:szCs w:val="24"/>
        </w:rPr>
        <w:lastRenderedPageBreak/>
        <w:t>Highlight Economic and Social Benefits</w:t>
      </w:r>
      <w:r w:rsidRPr="00A75CDE">
        <w:rPr>
          <w:rFonts w:eastAsia="Arial" w:cs="Arial"/>
          <w:color w:val="000000"/>
          <w:sz w:val="24"/>
          <w:szCs w:val="24"/>
        </w:rPr>
        <w:t>: Demonstrate how affordable housing can enhance local economies by increasing consumer spending and job creation. Use data and case studies from other communities to show positive outcomes, such as increased property values and reduced crime rates following affordable housing developments.</w:t>
      </w:r>
    </w:p>
    <w:p w14:paraId="00000A33" w14:textId="77777777" w:rsidR="00E82A66" w:rsidRPr="00A75CDE" w:rsidRDefault="00AF5A22" w:rsidP="00875206">
      <w:pPr>
        <w:numPr>
          <w:ilvl w:val="0"/>
          <w:numId w:val="24"/>
        </w:numPr>
        <w:pBdr>
          <w:top w:val="nil"/>
          <w:left w:val="nil"/>
          <w:bottom w:val="nil"/>
          <w:right w:val="nil"/>
          <w:between w:val="nil"/>
        </w:pBdr>
        <w:spacing w:before="40" w:after="200" w:line="242" w:lineRule="auto"/>
        <w:jc w:val="both"/>
      </w:pPr>
      <w:r w:rsidRPr="00A75CDE">
        <w:rPr>
          <w:rFonts w:eastAsia="Arial" w:cs="Arial"/>
          <w:b/>
          <w:color w:val="000000"/>
          <w:sz w:val="24"/>
          <w:szCs w:val="24"/>
        </w:rPr>
        <w:t>Build Strategic Partnerships</w:t>
      </w:r>
      <w:r w:rsidRPr="00A75CDE">
        <w:rPr>
          <w:rFonts w:eastAsia="Arial" w:cs="Arial"/>
          <w:color w:val="000000"/>
          <w:sz w:val="24"/>
          <w:szCs w:val="24"/>
        </w:rPr>
        <w:t>: Collaborate with local organizations, nonprofits, and community groups to build a broad base of support. This can include forming alliances with YIMBY (Yes In My Backyard) movements, which advocate for inclusive housing development.</w:t>
      </w:r>
    </w:p>
    <w:p w14:paraId="00000A34" w14:textId="77777777" w:rsidR="00E82A66" w:rsidRPr="00A75CDE" w:rsidRDefault="00AF5A22" w:rsidP="00875206">
      <w:pPr>
        <w:numPr>
          <w:ilvl w:val="0"/>
          <w:numId w:val="24"/>
        </w:numPr>
        <w:pBdr>
          <w:top w:val="nil"/>
          <w:left w:val="nil"/>
          <w:bottom w:val="nil"/>
          <w:right w:val="nil"/>
          <w:between w:val="nil"/>
        </w:pBdr>
        <w:spacing w:before="40" w:after="200" w:line="242" w:lineRule="auto"/>
        <w:jc w:val="both"/>
      </w:pPr>
      <w:r w:rsidRPr="00A75CDE">
        <w:rPr>
          <w:rFonts w:eastAsia="Arial" w:cs="Arial"/>
          <w:b/>
          <w:color w:val="000000"/>
          <w:sz w:val="24"/>
          <w:szCs w:val="24"/>
        </w:rPr>
        <w:t>Innovative Design Solutions</w:t>
      </w:r>
      <w:r w:rsidRPr="00A75CDE">
        <w:rPr>
          <w:rFonts w:eastAsia="Arial" w:cs="Arial"/>
          <w:color w:val="000000"/>
          <w:sz w:val="24"/>
          <w:szCs w:val="24"/>
        </w:rPr>
        <w:t>: Employ architectural designs that blend with existing community aesthetics to mitigate concerns about neighborhood character changes. Highlight sustainable building practices to address environmental concerns</w:t>
      </w:r>
      <w:r w:rsidRPr="00A75CDE">
        <w:rPr>
          <w:rFonts w:eastAsia="Arial" w:cs="Arial"/>
          <w:color w:val="000000"/>
          <w:szCs w:val="20"/>
          <w:vertAlign w:val="superscript"/>
        </w:rPr>
        <w:footnoteReference w:id="32"/>
      </w:r>
      <w:r w:rsidRPr="00A75CDE">
        <w:rPr>
          <w:rFonts w:eastAsia="Arial" w:cs="Arial"/>
          <w:color w:val="000000"/>
          <w:sz w:val="24"/>
          <w:szCs w:val="24"/>
        </w:rPr>
        <w:t>.</w:t>
      </w:r>
    </w:p>
    <w:p w14:paraId="00000A35" w14:textId="77777777" w:rsidR="00E82A66" w:rsidRPr="00A75CDE" w:rsidRDefault="00AF5A22" w:rsidP="00875206">
      <w:pPr>
        <w:numPr>
          <w:ilvl w:val="0"/>
          <w:numId w:val="24"/>
        </w:numPr>
        <w:pBdr>
          <w:top w:val="nil"/>
          <w:left w:val="nil"/>
          <w:bottom w:val="nil"/>
          <w:right w:val="nil"/>
          <w:between w:val="nil"/>
        </w:pBdr>
        <w:spacing w:before="40" w:after="200" w:line="242" w:lineRule="auto"/>
        <w:jc w:val="both"/>
      </w:pPr>
      <w:r w:rsidRPr="00A75CDE">
        <w:rPr>
          <w:rFonts w:eastAsia="Arial" w:cs="Arial"/>
          <w:b/>
          <w:color w:val="000000"/>
          <w:sz w:val="24"/>
          <w:szCs w:val="24"/>
        </w:rPr>
        <w:t>Policy Advocacy</w:t>
      </w:r>
      <w:r w:rsidRPr="00A75CDE">
        <w:rPr>
          <w:rFonts w:eastAsia="Arial" w:cs="Arial"/>
          <w:color w:val="000000"/>
          <w:sz w:val="24"/>
          <w:szCs w:val="24"/>
        </w:rPr>
        <w:t>: Advocate for zoning changes that allow denser development and streamline approval processes. Encourage policies that tie state and federal funding to the removal of exclusionary zoning practices.</w:t>
      </w:r>
    </w:p>
    <w:p w14:paraId="00000A36" w14:textId="0BAC9ACA" w:rsidR="00E82A66" w:rsidRPr="00A75CDE" w:rsidRDefault="00AF5A22" w:rsidP="00875206">
      <w:pPr>
        <w:numPr>
          <w:ilvl w:val="0"/>
          <w:numId w:val="24"/>
        </w:numPr>
        <w:pBdr>
          <w:top w:val="nil"/>
          <w:left w:val="nil"/>
          <w:bottom w:val="nil"/>
          <w:right w:val="nil"/>
          <w:between w:val="nil"/>
        </w:pBdr>
        <w:spacing w:before="40" w:after="200" w:line="242" w:lineRule="auto"/>
        <w:jc w:val="both"/>
        <w:rPr>
          <w:sz w:val="24"/>
          <w:szCs w:val="24"/>
        </w:rPr>
      </w:pPr>
      <w:r w:rsidRPr="00A75CDE">
        <w:rPr>
          <w:b/>
          <w:sz w:val="24"/>
          <w:szCs w:val="24"/>
        </w:rPr>
        <w:t>Build for Specific Resident Groups</w:t>
      </w:r>
      <w:r w:rsidRPr="00A75CDE">
        <w:rPr>
          <w:sz w:val="24"/>
          <w:szCs w:val="24"/>
        </w:rPr>
        <w:t>:  Residents have fewer concerns when they understand the homes are being built for targeted groups</w:t>
      </w:r>
      <w:r w:rsidR="00E9742A" w:rsidRPr="00A75CDE">
        <w:rPr>
          <w:sz w:val="24"/>
          <w:szCs w:val="24"/>
        </w:rPr>
        <w:t xml:space="preserve">. </w:t>
      </w:r>
      <w:r w:rsidRPr="00A75CDE">
        <w:rPr>
          <w:sz w:val="24"/>
          <w:szCs w:val="24"/>
        </w:rPr>
        <w:t>These can be workforce, age, ability, or need related</w:t>
      </w:r>
      <w:r w:rsidR="00E9742A" w:rsidRPr="00A75CDE">
        <w:rPr>
          <w:sz w:val="24"/>
          <w:szCs w:val="24"/>
        </w:rPr>
        <w:t xml:space="preserve">. </w:t>
      </w:r>
      <w:r w:rsidRPr="00A75CDE">
        <w:rPr>
          <w:sz w:val="24"/>
          <w:szCs w:val="24"/>
        </w:rPr>
        <w:t>The</w:t>
      </w:r>
      <w:r w:rsidR="00856E1B">
        <w:rPr>
          <w:sz w:val="24"/>
          <w:szCs w:val="24"/>
        </w:rPr>
        <w:t>se</w:t>
      </w:r>
      <w:r w:rsidRPr="00A75CDE">
        <w:rPr>
          <w:sz w:val="24"/>
          <w:szCs w:val="24"/>
        </w:rPr>
        <w:t xml:space="preserve"> groups include teachers, emergency workers, seniors, veterans, assisted care, </w:t>
      </w:r>
      <w:r w:rsidR="00856E1B">
        <w:rPr>
          <w:sz w:val="24"/>
          <w:szCs w:val="24"/>
        </w:rPr>
        <w:t xml:space="preserve">and </w:t>
      </w:r>
      <w:r w:rsidRPr="00A75CDE">
        <w:rPr>
          <w:sz w:val="24"/>
          <w:szCs w:val="24"/>
        </w:rPr>
        <w:t>domestic violence survivors</w:t>
      </w:r>
      <w:r w:rsidR="00856E1B">
        <w:rPr>
          <w:sz w:val="24"/>
          <w:szCs w:val="24"/>
        </w:rPr>
        <w:t>.</w:t>
      </w:r>
    </w:p>
    <w:p w14:paraId="72F58B21" w14:textId="5D71C06C" w:rsidR="00243F4A" w:rsidRPr="00A75CDE" w:rsidRDefault="00243F4A" w:rsidP="00856E1B">
      <w:pPr>
        <w:jc w:val="both"/>
        <w:rPr>
          <w:rFonts w:eastAsiaTheme="majorEastAsia"/>
          <w:b/>
          <w:bCs/>
          <w:color w:val="0070C0"/>
          <w:sz w:val="25"/>
          <w:szCs w:val="25"/>
          <w:u w:val="single"/>
        </w:rPr>
      </w:pPr>
    </w:p>
    <w:p w14:paraId="00000A37" w14:textId="7F296ADD" w:rsidR="00E82A66" w:rsidRPr="00A75CDE" w:rsidRDefault="00AF5A22">
      <w:pPr>
        <w:pStyle w:val="Heading2"/>
      </w:pPr>
      <w:bookmarkStart w:id="230" w:name="_Toc180139619"/>
      <w:bookmarkStart w:id="231" w:name="_Toc184063040"/>
      <w:r w:rsidRPr="00A75CDE">
        <w:t>Action 10: Advance Housing Choice.</w:t>
      </w:r>
      <w:bookmarkEnd w:id="230"/>
      <w:bookmarkEnd w:id="231"/>
    </w:p>
    <w:p w14:paraId="781AB259" w14:textId="77777777" w:rsidR="00F47FF6" w:rsidRPr="00856E1B" w:rsidRDefault="007E0096" w:rsidP="007E0096">
      <w:pPr>
        <w:pBdr>
          <w:top w:val="nil"/>
          <w:left w:val="nil"/>
          <w:bottom w:val="nil"/>
          <w:right w:val="nil"/>
          <w:between w:val="nil"/>
        </w:pBdr>
        <w:spacing w:before="40" w:after="200" w:line="242" w:lineRule="auto"/>
        <w:jc w:val="both"/>
        <w:rPr>
          <w:color w:val="000000" w:themeColor="text1"/>
          <w:sz w:val="24"/>
        </w:rPr>
      </w:pPr>
      <w:r w:rsidRPr="00A75CDE">
        <w:rPr>
          <w:sz w:val="24"/>
          <w:szCs w:val="24"/>
        </w:rPr>
        <w:t xml:space="preserve">Advancing Housing Choice is a crucial strategy to address the diverse housing needs of </w:t>
      </w:r>
      <w:r w:rsidRPr="00856E1B">
        <w:rPr>
          <w:color w:val="000000" w:themeColor="text1"/>
          <w:sz w:val="24"/>
        </w:rPr>
        <w:t>urban residents. This approach recognizes that affordable housing is not a one-size-fits-all solution and aims to provide a variety of housing options to meet the unique requirements of different population segments.</w:t>
      </w:r>
      <w:r w:rsidR="00F47FF6" w:rsidRPr="00856E1B">
        <w:rPr>
          <w:color w:val="000000" w:themeColor="text1"/>
          <w:sz w:val="24"/>
        </w:rPr>
        <w:t xml:space="preserve"> </w:t>
      </w:r>
    </w:p>
    <w:p w14:paraId="3C7C20BC" w14:textId="77BAEF93" w:rsidR="007E0096" w:rsidRPr="00856E1B" w:rsidRDefault="007E0096" w:rsidP="007E0096">
      <w:p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 xml:space="preserve">To truly advance housing choice, cities should focus on developing a range of affordable housing types that cater to various needs. The following are examples of currently needed </w:t>
      </w:r>
      <w:r w:rsidRPr="00856E1B">
        <w:rPr>
          <w:b/>
          <w:color w:val="000000" w:themeColor="text1"/>
          <w:sz w:val="24"/>
        </w:rPr>
        <w:t xml:space="preserve">affordable housing </w:t>
      </w:r>
      <w:r w:rsidRPr="00856E1B">
        <w:rPr>
          <w:color w:val="000000" w:themeColor="text1"/>
          <w:sz w:val="24"/>
        </w:rPr>
        <w:t>to help city residents:</w:t>
      </w:r>
    </w:p>
    <w:p w14:paraId="01009428" w14:textId="324F8899"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Fully Accessible to Persons with Disabilities</w:t>
      </w:r>
    </w:p>
    <w:p w14:paraId="0E407D6E" w14:textId="7501C51B"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Senior housing</w:t>
      </w:r>
    </w:p>
    <w:p w14:paraId="5B188F98" w14:textId="1BB0DDBE"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Foster graduates</w:t>
      </w:r>
    </w:p>
    <w:p w14:paraId="5849AD1F" w14:textId="4E7A696F"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Intergenerational living</w:t>
      </w:r>
    </w:p>
    <w:p w14:paraId="1D8359D4" w14:textId="280C6E5D"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Pet-friendly</w:t>
      </w:r>
    </w:p>
    <w:p w14:paraId="5319CC24" w14:textId="72732958"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Transportation access based</w:t>
      </w:r>
    </w:p>
    <w:p w14:paraId="1FB96EC7" w14:textId="4BEED2C4"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Assisted Care – locally owned are typically less expensive than corporate owned</w:t>
      </w:r>
    </w:p>
    <w:p w14:paraId="27DB78C6" w14:textId="5E8A0A96"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Emergency shelters</w:t>
      </w:r>
    </w:p>
    <w:p w14:paraId="29B50B6A" w14:textId="4F44CB63"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Safe parking areas for the homeless living in their cars</w:t>
      </w:r>
    </w:p>
    <w:p w14:paraId="21839FED" w14:textId="7C7EFAF2" w:rsidR="007E0096" w:rsidRPr="00856E1B" w:rsidRDefault="007E0096" w:rsidP="00875206">
      <w:pPr>
        <w:pStyle w:val="ListParagraph"/>
        <w:numPr>
          <w:ilvl w:val="0"/>
          <w:numId w:val="37"/>
        </w:num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t>Transitional housing from homelessness like the Inn Between in Longmont, CO</w:t>
      </w:r>
      <w:r w:rsidR="0045327A" w:rsidRPr="00856E1B">
        <w:rPr>
          <w:rStyle w:val="FootnoteReference"/>
          <w:color w:val="000000" w:themeColor="text1"/>
          <w:sz w:val="24"/>
        </w:rPr>
        <w:footnoteReference w:id="33"/>
      </w:r>
      <w:r w:rsidRPr="00856E1B">
        <w:rPr>
          <w:color w:val="000000" w:themeColor="text1"/>
          <w:sz w:val="24"/>
        </w:rPr>
        <w:t xml:space="preserve">  </w:t>
      </w:r>
    </w:p>
    <w:p w14:paraId="164C7256" w14:textId="1D87D9E8" w:rsidR="00F47FF6" w:rsidRPr="00856E1B" w:rsidRDefault="00F47FF6" w:rsidP="00F47FF6">
      <w:pPr>
        <w:pBdr>
          <w:top w:val="nil"/>
          <w:left w:val="nil"/>
          <w:bottom w:val="nil"/>
          <w:right w:val="nil"/>
          <w:between w:val="nil"/>
        </w:pBdr>
        <w:spacing w:before="40" w:after="200" w:line="242" w:lineRule="auto"/>
        <w:jc w:val="both"/>
        <w:rPr>
          <w:color w:val="000000" w:themeColor="text1"/>
          <w:sz w:val="24"/>
        </w:rPr>
      </w:pPr>
      <w:r w:rsidRPr="00856E1B">
        <w:rPr>
          <w:color w:val="000000" w:themeColor="text1"/>
          <w:sz w:val="24"/>
        </w:rPr>
        <w:lastRenderedPageBreak/>
        <w:t xml:space="preserve">Advancing Housing Choice also requires exploring innovative and effective solutions to address the affordable housing challenge. The following are examples of </w:t>
      </w:r>
      <w:r w:rsidRPr="00856E1B">
        <w:rPr>
          <w:b/>
          <w:color w:val="000000" w:themeColor="text1"/>
          <w:sz w:val="24"/>
        </w:rPr>
        <w:t>inventive and successful affordable</w:t>
      </w:r>
      <w:r w:rsidRPr="00856E1B">
        <w:rPr>
          <w:color w:val="000000" w:themeColor="text1"/>
          <w:sz w:val="24"/>
        </w:rPr>
        <w:t xml:space="preserve"> housing options that </w:t>
      </w:r>
      <w:r w:rsidR="0045327A" w:rsidRPr="00856E1B">
        <w:rPr>
          <w:color w:val="000000" w:themeColor="text1"/>
          <w:sz w:val="24"/>
        </w:rPr>
        <w:t>the City of Thornton</w:t>
      </w:r>
      <w:r w:rsidRPr="00856E1B">
        <w:rPr>
          <w:color w:val="000000" w:themeColor="text1"/>
          <w:sz w:val="24"/>
        </w:rPr>
        <w:t xml:space="preserve"> should consider and incorporate when possible:</w:t>
      </w:r>
    </w:p>
    <w:p w14:paraId="00000A44" w14:textId="77777777" w:rsidR="00E82A66" w:rsidRPr="00856E1B" w:rsidRDefault="00AF5A22">
      <w:pPr>
        <w:numPr>
          <w:ilvl w:val="0"/>
          <w:numId w:val="4"/>
        </w:numPr>
        <w:pBdr>
          <w:top w:val="nil"/>
          <w:left w:val="nil"/>
          <w:bottom w:val="nil"/>
          <w:right w:val="nil"/>
          <w:between w:val="nil"/>
        </w:pBdr>
        <w:spacing w:before="40" w:line="242" w:lineRule="auto"/>
        <w:jc w:val="both"/>
        <w:rPr>
          <w:color w:val="000000" w:themeColor="text1"/>
          <w:sz w:val="24"/>
        </w:rPr>
      </w:pPr>
      <w:r w:rsidRPr="00856E1B">
        <w:rPr>
          <w:rFonts w:eastAsia="Arial"/>
          <w:color w:val="000000" w:themeColor="text1"/>
          <w:sz w:val="24"/>
        </w:rPr>
        <w:t>Co</w:t>
      </w:r>
      <w:r w:rsidRPr="00856E1B">
        <w:rPr>
          <w:color w:val="000000" w:themeColor="text1"/>
          <w:sz w:val="24"/>
        </w:rPr>
        <w:t>-</w:t>
      </w:r>
      <w:r w:rsidRPr="00856E1B">
        <w:rPr>
          <w:rFonts w:eastAsia="Arial"/>
          <w:color w:val="000000" w:themeColor="text1"/>
          <w:sz w:val="24"/>
        </w:rPr>
        <w:t>housing</w:t>
      </w:r>
    </w:p>
    <w:p w14:paraId="00000A45" w14:textId="77777777"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rFonts w:eastAsia="Arial"/>
          <w:color w:val="000000" w:themeColor="text1"/>
          <w:sz w:val="24"/>
        </w:rPr>
        <w:t>Cottage housing</w:t>
      </w:r>
    </w:p>
    <w:p w14:paraId="00000A46" w14:textId="77777777"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rFonts w:eastAsia="Arial"/>
          <w:color w:val="000000" w:themeColor="text1"/>
          <w:sz w:val="24"/>
        </w:rPr>
        <w:t>Micro housing/villages</w:t>
      </w:r>
    </w:p>
    <w:p w14:paraId="00000A47" w14:textId="77777777"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rFonts w:eastAsia="Arial"/>
          <w:color w:val="000000" w:themeColor="text1"/>
          <w:sz w:val="24"/>
        </w:rPr>
        <w:t>Vehicle homes – RVs, conversions</w:t>
      </w:r>
      <w:r w:rsidRPr="00856E1B">
        <w:rPr>
          <w:color w:val="000000" w:themeColor="text1"/>
          <w:sz w:val="24"/>
        </w:rPr>
        <w:t xml:space="preserve"> and van-lifers</w:t>
      </w:r>
    </w:p>
    <w:p w14:paraId="00000A48" w14:textId="77777777"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rFonts w:eastAsia="Arial"/>
          <w:color w:val="000000" w:themeColor="text1"/>
          <w:sz w:val="24"/>
        </w:rPr>
        <w:t>Kit homes</w:t>
      </w:r>
    </w:p>
    <w:p w14:paraId="00000A49" w14:textId="77777777"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rFonts w:eastAsia="Arial"/>
          <w:color w:val="000000" w:themeColor="text1"/>
          <w:sz w:val="24"/>
        </w:rPr>
        <w:t>3-D printed homes</w:t>
      </w:r>
    </w:p>
    <w:p w14:paraId="00000A4A" w14:textId="440AF8B8" w:rsidR="00E82A66" w:rsidRPr="00856E1B" w:rsidRDefault="00AF5A22">
      <w:pPr>
        <w:numPr>
          <w:ilvl w:val="0"/>
          <w:numId w:val="4"/>
        </w:numPr>
        <w:pBdr>
          <w:top w:val="nil"/>
          <w:left w:val="nil"/>
          <w:bottom w:val="nil"/>
          <w:right w:val="nil"/>
          <w:between w:val="nil"/>
        </w:pBdr>
        <w:spacing w:line="242" w:lineRule="auto"/>
        <w:jc w:val="both"/>
        <w:rPr>
          <w:rFonts w:eastAsia="Arial"/>
          <w:color w:val="000000" w:themeColor="text1"/>
          <w:sz w:val="24"/>
        </w:rPr>
      </w:pPr>
      <w:r w:rsidRPr="00856E1B">
        <w:rPr>
          <w:color w:val="000000" w:themeColor="text1"/>
          <w:sz w:val="24"/>
        </w:rPr>
        <w:t>Employers help employees purchase homes - Longmont, CO’s Start 2 Home program</w:t>
      </w:r>
      <w:r w:rsidR="0045327A" w:rsidRPr="00856E1B">
        <w:rPr>
          <w:rStyle w:val="FootnoteReference"/>
          <w:color w:val="000000" w:themeColor="text1"/>
          <w:sz w:val="24"/>
        </w:rPr>
        <w:footnoteReference w:id="34"/>
      </w:r>
      <w:r w:rsidRPr="00856E1B">
        <w:rPr>
          <w:color w:val="000000" w:themeColor="text1"/>
          <w:sz w:val="24"/>
        </w:rPr>
        <w:t xml:space="preserve"> </w:t>
      </w:r>
    </w:p>
    <w:p w14:paraId="21ECC3A1" w14:textId="0B6F6A71" w:rsidR="00856E1B" w:rsidRPr="00856E1B" w:rsidRDefault="00AF5A22" w:rsidP="00856E1B">
      <w:pPr>
        <w:numPr>
          <w:ilvl w:val="0"/>
          <w:numId w:val="4"/>
        </w:numPr>
        <w:pBdr>
          <w:top w:val="nil"/>
          <w:left w:val="nil"/>
          <w:bottom w:val="nil"/>
          <w:right w:val="nil"/>
          <w:between w:val="nil"/>
        </w:pBdr>
        <w:spacing w:line="242" w:lineRule="auto"/>
        <w:jc w:val="both"/>
        <w:rPr>
          <w:color w:val="000000" w:themeColor="text1"/>
          <w:sz w:val="24"/>
        </w:rPr>
      </w:pPr>
      <w:r w:rsidRPr="00856E1B">
        <w:rPr>
          <w:color w:val="000000" w:themeColor="text1"/>
          <w:sz w:val="24"/>
        </w:rPr>
        <w:t>Single Room Occupancy building</w:t>
      </w:r>
      <w:r w:rsidR="00856E1B">
        <w:rPr>
          <w:color w:val="000000" w:themeColor="text1"/>
          <w:sz w:val="24"/>
        </w:rPr>
        <w:t>s</w:t>
      </w:r>
    </w:p>
    <w:p w14:paraId="02EE19DD" w14:textId="77777777" w:rsidR="00856E1B" w:rsidRDefault="00856E1B">
      <w:pPr>
        <w:numPr>
          <w:ilvl w:val="0"/>
          <w:numId w:val="4"/>
        </w:numPr>
        <w:pBdr>
          <w:top w:val="nil"/>
          <w:left w:val="nil"/>
          <w:bottom w:val="nil"/>
          <w:right w:val="nil"/>
          <w:between w:val="nil"/>
        </w:pBdr>
        <w:spacing w:line="242" w:lineRule="auto"/>
        <w:jc w:val="both"/>
        <w:rPr>
          <w:color w:val="000000" w:themeColor="text1"/>
          <w:sz w:val="24"/>
        </w:rPr>
      </w:pPr>
      <w:r>
        <w:rPr>
          <w:color w:val="000000" w:themeColor="text1"/>
          <w:sz w:val="24"/>
        </w:rPr>
        <w:t>Duplex, Triplex and Quadplex homes</w:t>
      </w:r>
    </w:p>
    <w:p w14:paraId="00000A4C" w14:textId="1D9F4A32" w:rsidR="00E82A66" w:rsidRPr="00856E1B" w:rsidRDefault="00AF5A22">
      <w:pPr>
        <w:numPr>
          <w:ilvl w:val="0"/>
          <w:numId w:val="4"/>
        </w:numPr>
        <w:pBdr>
          <w:top w:val="nil"/>
          <w:left w:val="nil"/>
          <w:bottom w:val="nil"/>
          <w:right w:val="nil"/>
          <w:between w:val="nil"/>
        </w:pBdr>
        <w:spacing w:line="242" w:lineRule="auto"/>
        <w:jc w:val="both"/>
        <w:rPr>
          <w:color w:val="000000" w:themeColor="text1"/>
          <w:sz w:val="24"/>
        </w:rPr>
      </w:pPr>
      <w:r w:rsidRPr="00856E1B">
        <w:rPr>
          <w:color w:val="000000" w:themeColor="text1"/>
          <w:sz w:val="24"/>
        </w:rPr>
        <w:t>Monthly mortgage programs</w:t>
      </w:r>
    </w:p>
    <w:p w14:paraId="00000A4D" w14:textId="77777777" w:rsidR="00E82A66" w:rsidRPr="00856E1B" w:rsidRDefault="00AF5A22">
      <w:pPr>
        <w:numPr>
          <w:ilvl w:val="0"/>
          <w:numId w:val="4"/>
        </w:numPr>
        <w:pBdr>
          <w:top w:val="nil"/>
          <w:left w:val="nil"/>
          <w:bottom w:val="nil"/>
          <w:right w:val="nil"/>
          <w:between w:val="nil"/>
        </w:pBdr>
        <w:spacing w:after="200" w:line="242" w:lineRule="auto"/>
        <w:jc w:val="both"/>
        <w:rPr>
          <w:color w:val="000000" w:themeColor="text1"/>
          <w:sz w:val="24"/>
        </w:rPr>
      </w:pPr>
      <w:r w:rsidRPr="00856E1B">
        <w:rPr>
          <w:color w:val="000000" w:themeColor="text1"/>
          <w:sz w:val="24"/>
        </w:rPr>
        <w:t>ADUs</w:t>
      </w:r>
    </w:p>
    <w:p w14:paraId="00000A4E" w14:textId="0362E185" w:rsidR="00E82A66" w:rsidRPr="00A75CDE" w:rsidRDefault="00E82A66">
      <w:pPr>
        <w:spacing w:after="160" w:line="259" w:lineRule="auto"/>
        <w:jc w:val="left"/>
        <w:rPr>
          <w:b/>
          <w:sz w:val="21"/>
          <w:u w:val="single"/>
        </w:rPr>
      </w:pPr>
    </w:p>
    <w:p w14:paraId="77109BDC" w14:textId="03726192" w:rsidR="00A5032E" w:rsidRPr="00D01D06" w:rsidRDefault="00A5032E" w:rsidP="00A5032E">
      <w:pPr>
        <w:pStyle w:val="Heading1"/>
      </w:pPr>
      <w:bookmarkStart w:id="232" w:name="_Toc180139620"/>
      <w:bookmarkStart w:id="233" w:name="_Toc184063041"/>
      <w:bookmarkStart w:id="234" w:name="_Toc180030887"/>
      <w:r>
        <w:t xml:space="preserve">Section 11: </w:t>
      </w:r>
      <w:r w:rsidRPr="00D01D06">
        <w:t>Fair Housing Assessment</w:t>
      </w:r>
      <w:bookmarkEnd w:id="232"/>
      <w:bookmarkEnd w:id="233"/>
    </w:p>
    <w:p w14:paraId="53382EEC" w14:textId="77777777" w:rsidR="00A5032E" w:rsidRPr="00A5032E" w:rsidRDefault="00A5032E" w:rsidP="00A5032E">
      <w:pPr>
        <w:pStyle w:val="Heading2"/>
      </w:pPr>
      <w:bookmarkStart w:id="235" w:name="_Toc180139621"/>
      <w:bookmarkStart w:id="236" w:name="_Toc184063042"/>
      <w:r w:rsidRPr="00A5032E">
        <w:t>Affirmatively Further Fair Housing</w:t>
      </w:r>
      <w:bookmarkEnd w:id="234"/>
      <w:bookmarkEnd w:id="235"/>
      <w:bookmarkEnd w:id="236"/>
      <w:r w:rsidRPr="00A5032E">
        <w:t xml:space="preserve"> </w:t>
      </w:r>
    </w:p>
    <w:p w14:paraId="2D6CF212" w14:textId="77777777" w:rsidR="00A5032E" w:rsidRPr="00D64AEF" w:rsidRDefault="00A5032E" w:rsidP="00A5032E">
      <w:pPr>
        <w:pStyle w:val="BodyText"/>
      </w:pPr>
      <w:r w:rsidRPr="00D64AEF">
        <w:t xml:space="preserve">The City of Thornton, Colorado, has conducted an Analysis of Impediments to Fair Housing Choice (AI) to comply with the requirements of the Housing and Community Development Act of 1974, as amended. </w:t>
      </w:r>
      <w:r w:rsidRPr="0049761E">
        <w:t>This legislation mandates that any community receiving Community Development Block Grant (CDBG) funds must actively promote and further fair housing. In alignment with its Affirmatively Further Fair Housing (AFFH) obligations</w:t>
      </w:r>
      <w:r w:rsidRPr="00D64AEF">
        <w:t>. Thornton</w:t>
      </w:r>
      <w:r>
        <w:t>’s</w:t>
      </w:r>
      <w:r w:rsidRPr="00D64AEF">
        <w:t xml:space="preserve"> Community Connections Division</w:t>
      </w:r>
      <w:r>
        <w:t xml:space="preserve"> </w:t>
      </w:r>
      <w:r w:rsidRPr="00D64AEF">
        <w:t>oversees this initiative, ensuring that the city's CDBG program adheres to the federal Fair Housing Act. Additionally, this compliance responsibility extends to nonprofit organizations and other entities that receive federal funds through the City of Thornton.</w:t>
      </w:r>
    </w:p>
    <w:p w14:paraId="478F6A51" w14:textId="77777777" w:rsidR="00A5032E" w:rsidRPr="00D64AEF" w:rsidRDefault="00A5032E" w:rsidP="00A5032E">
      <w:pPr>
        <w:pStyle w:val="BodyText"/>
      </w:pPr>
      <w:r w:rsidRPr="00D64AEF">
        <w:t>Entitlement communities receiving CDBG funds are required to:</w:t>
      </w:r>
    </w:p>
    <w:p w14:paraId="63EE6DBB" w14:textId="77777777" w:rsidR="00A5032E" w:rsidRPr="00D64AEF" w:rsidRDefault="00A5032E" w:rsidP="0039635B">
      <w:pPr>
        <w:pStyle w:val="BodyText"/>
        <w:numPr>
          <w:ilvl w:val="0"/>
          <w:numId w:val="68"/>
        </w:numPr>
      </w:pPr>
      <w:r w:rsidRPr="00D64AEF">
        <w:rPr>
          <w:b/>
          <w:bCs/>
        </w:rPr>
        <w:t>Examine and Address Housing Discrimination</w:t>
      </w:r>
      <w:r w:rsidRPr="00D64AEF">
        <w:t>: Identify and work to eliminate discriminatory practices within their jurisdiction.</w:t>
      </w:r>
    </w:p>
    <w:p w14:paraId="4CF483A3" w14:textId="77777777" w:rsidR="00A5032E" w:rsidRPr="00D64AEF" w:rsidRDefault="00A5032E" w:rsidP="0039635B">
      <w:pPr>
        <w:pStyle w:val="BodyText"/>
        <w:numPr>
          <w:ilvl w:val="0"/>
          <w:numId w:val="68"/>
        </w:numPr>
      </w:pPr>
      <w:r w:rsidRPr="00D64AEF">
        <w:rPr>
          <w:b/>
          <w:bCs/>
        </w:rPr>
        <w:t>Promote Fair Housing Choice</w:t>
      </w:r>
      <w:r w:rsidRPr="00D64AEF">
        <w:t>: Ensure that all individuals have equal opportunities to choose their housing without facing discrimination.</w:t>
      </w:r>
    </w:p>
    <w:p w14:paraId="5B6AE2D9" w14:textId="77777777" w:rsidR="00A5032E" w:rsidRPr="00D64AEF" w:rsidRDefault="00A5032E" w:rsidP="0039635B">
      <w:pPr>
        <w:pStyle w:val="BodyText"/>
        <w:numPr>
          <w:ilvl w:val="0"/>
          <w:numId w:val="68"/>
        </w:numPr>
      </w:pPr>
      <w:r w:rsidRPr="00D64AEF">
        <w:rPr>
          <w:b/>
          <w:bCs/>
        </w:rPr>
        <w:t>Provide Inclusive Housing Opportunities</w:t>
      </w:r>
      <w:r w:rsidRPr="00D64AEF">
        <w:t>: Facilitate the residence of all persons in any housing development, regardless of race, color, religion, sex, disability, familial status, or national origin.</w:t>
      </w:r>
    </w:p>
    <w:p w14:paraId="2E8D887B" w14:textId="77777777" w:rsidR="00A5032E" w:rsidRPr="00D64AEF" w:rsidRDefault="00A5032E" w:rsidP="0039635B">
      <w:pPr>
        <w:pStyle w:val="BodyText"/>
        <w:numPr>
          <w:ilvl w:val="0"/>
          <w:numId w:val="68"/>
        </w:numPr>
      </w:pPr>
      <w:r w:rsidRPr="00D64AEF">
        <w:rPr>
          <w:b/>
          <w:bCs/>
        </w:rPr>
        <w:t>Enhance Accessibility</w:t>
      </w:r>
      <w:r w:rsidRPr="00D64AEF">
        <w:t>: Promote housing that is accessible to and usable by persons with disabilities.</w:t>
      </w:r>
    </w:p>
    <w:p w14:paraId="06B9B4DF" w14:textId="77777777" w:rsidR="00A5032E" w:rsidRPr="00D64AEF" w:rsidRDefault="00A5032E" w:rsidP="0039635B">
      <w:pPr>
        <w:pStyle w:val="BodyText"/>
        <w:numPr>
          <w:ilvl w:val="0"/>
          <w:numId w:val="68"/>
        </w:numPr>
      </w:pPr>
      <w:r w:rsidRPr="00D64AEF">
        <w:rPr>
          <w:b/>
          <w:bCs/>
        </w:rPr>
        <w:lastRenderedPageBreak/>
        <w:t>Ensure Non-Discrimination Compliance</w:t>
      </w:r>
      <w:r w:rsidRPr="00D64AEF">
        <w:t>: Adhere strictly to the non-discrimination mandates of the Fair Housing Act.</w:t>
      </w:r>
    </w:p>
    <w:p w14:paraId="1D5C8EDA" w14:textId="77777777" w:rsidR="00A5032E" w:rsidRPr="00D64AEF" w:rsidRDefault="00A5032E" w:rsidP="00A5032E">
      <w:pPr>
        <w:pStyle w:val="BodyText"/>
      </w:pPr>
      <w:r w:rsidRPr="00D64AEF">
        <w:t xml:space="preserve">These objectives are achieved through the preparation of an Analysis of Impediments to Fair Housing Choice. This </w:t>
      </w:r>
      <w:r>
        <w:t>chapter of the HNA</w:t>
      </w:r>
      <w:r w:rsidRPr="00D64AEF">
        <w:t xml:space="preserve"> report offers an examination of fair housing issues within the City of Thornton. It includes an analysis of various demographic, economic, and housing indicators; a review of public and private sector policies that impact fair housing; and an evaluation of the city’s efforts to promote fair housing choice. </w:t>
      </w:r>
    </w:p>
    <w:p w14:paraId="02E111BF" w14:textId="77777777" w:rsidR="00A5032E" w:rsidRPr="00D64AEF" w:rsidRDefault="00A5032E" w:rsidP="00A5032E">
      <w:pPr>
        <w:pStyle w:val="BodyText"/>
      </w:pPr>
      <w:r w:rsidRPr="00D64AEF">
        <w:t xml:space="preserve">The Analysis of Impediments to Fair Housing Choice serves as a vital resource document for the City of Thornton, providing valuable insights into community needs and outlining strategies to address these needs effectively. </w:t>
      </w:r>
      <w:r w:rsidRPr="0049761E">
        <w:t>By identifying barriers and recommending actionable solutions, this report supports Thornton’s commitment to fostering an inclusive, equitable, and thriving community for all its residents, ensuring compliance with AFFH requirements and advancing social equity.</w:t>
      </w:r>
    </w:p>
    <w:p w14:paraId="037E7C8F" w14:textId="77777777" w:rsidR="0039635B" w:rsidRDefault="0039635B" w:rsidP="00A5032E">
      <w:pPr>
        <w:pStyle w:val="Heading2"/>
      </w:pPr>
      <w:bookmarkStart w:id="237" w:name="_Toc180030888"/>
      <w:bookmarkStart w:id="238" w:name="_Toc180139622"/>
    </w:p>
    <w:p w14:paraId="5D2608A2" w14:textId="7699C098" w:rsidR="00A5032E" w:rsidRPr="00A5032E" w:rsidRDefault="00A5032E" w:rsidP="00A5032E">
      <w:pPr>
        <w:pStyle w:val="Heading2"/>
      </w:pPr>
      <w:bookmarkStart w:id="239" w:name="_Toc184063043"/>
      <w:r w:rsidRPr="00A5032E">
        <w:t>Racial and Ethnic Demographic Shifts and Fair Housing in Thornton</w:t>
      </w:r>
      <w:bookmarkEnd w:id="237"/>
      <w:bookmarkEnd w:id="238"/>
      <w:bookmarkEnd w:id="239"/>
    </w:p>
    <w:p w14:paraId="17262697" w14:textId="77777777" w:rsidR="00A5032E" w:rsidRPr="00F93B09" w:rsidRDefault="00A5032E" w:rsidP="00A5032E">
      <w:pPr>
        <w:pStyle w:val="BodyText"/>
      </w:pPr>
      <w:r w:rsidRPr="00F93B09">
        <w:t>Between 2012 and 2022, Thornton experienced significant changes in its racial and ethnic composition, reflecting a trend toward greater diversity that is essential to fair housing considerations. The White population decreased from 83.0% to 67.7%, while the Hispanic population increased from 30.1% to 37.3%. Additionally, the percentage of residents identifying as Two or More Races surged dramatically from 3.0% to 15.6%, possibly indicating a shift in how respondents interpreted the census survey questions in 2022. The Asian population also grew from 4.4% to 5.6%, and the Black or African American population increased from 1.7% to 2.3%.</w:t>
      </w:r>
    </w:p>
    <w:p w14:paraId="2DA32C5F" w14:textId="77777777" w:rsidR="00A5032E" w:rsidRPr="00F93B09" w:rsidRDefault="00A5032E" w:rsidP="00A5032E">
      <w:pPr>
        <w:pStyle w:val="BodyText"/>
      </w:pPr>
      <w:r w:rsidRPr="00F93B09">
        <w:t>As previously mentioned, these demographic changes highlight Thornton's evolving diversity, which has profound implications for fair housing policies and practices. As the community becomes more diverse, there is an increasing demand for a variety of housing types that accommodate different cultural and socioeconomic needs. For instance, cultures that embrace multigenerational living may require larger, fully accessible homes to support extended family structures. This diversification underscores the importance of implementing comprehensive fair housing policies that ensure affordable and accessible housing options are available to all demographic groups.</w:t>
      </w:r>
    </w:p>
    <w:p w14:paraId="67EA1738" w14:textId="77777777" w:rsidR="00A5032E" w:rsidRDefault="00A5032E" w:rsidP="00A5032E">
      <w:pPr>
        <w:pStyle w:val="BodyText"/>
      </w:pPr>
      <w:r w:rsidRPr="00F93B09">
        <w:t xml:space="preserve">Furthermore, the growing diversity in Thornton emphasizes the need for targeted housing outreach and accommodations tailored to various language and cultural communities. Effective fair housing strategies must include multilingual resources, culturally sensitive communication, and partnerships with community organizations to ensure equitable access to housing opportunities. By addressing these diverse needs, Thornton can promote an inclusive community where all residents </w:t>
      </w:r>
      <w:proofErr w:type="gramStart"/>
      <w:r w:rsidRPr="00F93B09">
        <w:t>have the opportunity to</w:t>
      </w:r>
      <w:proofErr w:type="gramEnd"/>
      <w:r w:rsidRPr="00F93B09">
        <w:t xml:space="preserve"> secure safe, affordable, and suitable housing, thereby advancing social equity and enhancing the overall quality of life for its increasingly diverse population.</w:t>
      </w:r>
    </w:p>
    <w:p w14:paraId="1A89AFF7" w14:textId="77777777" w:rsidR="00A5032E" w:rsidRDefault="00A5032E" w:rsidP="00A5032E">
      <w:pPr>
        <w:pStyle w:val="BodyText"/>
      </w:pPr>
    </w:p>
    <w:p w14:paraId="2F304A6F" w14:textId="77777777" w:rsidR="00A5032E" w:rsidRDefault="00A5032E" w:rsidP="00A5032E">
      <w:pPr>
        <w:spacing w:after="160" w:line="259" w:lineRule="auto"/>
        <w:jc w:val="left"/>
        <w:rPr>
          <w:rStyle w:val="Heading3Char"/>
        </w:rPr>
      </w:pPr>
      <w:r>
        <w:rPr>
          <w:rStyle w:val="Heading3Char"/>
        </w:rPr>
        <w:br w:type="page"/>
      </w:r>
    </w:p>
    <w:p w14:paraId="6AA44489" w14:textId="77777777" w:rsidR="00A5032E" w:rsidRDefault="00A5032E" w:rsidP="00A5032E">
      <w:pPr>
        <w:pStyle w:val="Heading3"/>
      </w:pPr>
      <w:bookmarkStart w:id="240" w:name="_Toc180030889"/>
      <w:bookmarkStart w:id="241" w:name="_Toc180139623"/>
      <w:bookmarkStart w:id="242" w:name="_Toc184063044"/>
      <w:r w:rsidRPr="00A5032E">
        <w:lastRenderedPageBreak/>
        <w:t>Income Disparities and Poverty Rates</w:t>
      </w:r>
      <w:bookmarkEnd w:id="240"/>
      <w:bookmarkEnd w:id="241"/>
      <w:bookmarkEnd w:id="242"/>
    </w:p>
    <w:p w14:paraId="3AE62F29" w14:textId="77777777" w:rsidR="00A5032E" w:rsidRPr="00E93990" w:rsidRDefault="00A5032E" w:rsidP="00A5032E">
      <w:pPr>
        <w:pStyle w:val="BodyText"/>
      </w:pPr>
      <w:r>
        <w:t xml:space="preserve">The city's median </w:t>
      </w:r>
      <w:r w:rsidRPr="00E93990">
        <w:t>household income is $95,064, serving as a baseline for comparison.</w:t>
      </w:r>
      <w:r>
        <w:t xml:space="preserve"> </w:t>
      </w:r>
      <w:r w:rsidRPr="00E93990">
        <w:t>Several groups have median incomes below the city average:</w:t>
      </w:r>
    </w:p>
    <w:p w14:paraId="2BAC073F" w14:textId="77777777" w:rsidR="00A5032E" w:rsidRPr="00E93990" w:rsidRDefault="00A5032E" w:rsidP="00875206">
      <w:pPr>
        <w:pStyle w:val="BodyText"/>
        <w:numPr>
          <w:ilvl w:val="0"/>
          <w:numId w:val="45"/>
        </w:numPr>
      </w:pPr>
      <w:r w:rsidRPr="00E93990">
        <w:t>Black or African American households: Just over $60,000</w:t>
      </w:r>
    </w:p>
    <w:p w14:paraId="019EBD14" w14:textId="77777777" w:rsidR="00A5032E" w:rsidRPr="00E93990" w:rsidRDefault="00A5032E" w:rsidP="00875206">
      <w:pPr>
        <w:pStyle w:val="BodyText"/>
        <w:numPr>
          <w:ilvl w:val="0"/>
          <w:numId w:val="45"/>
        </w:numPr>
      </w:pPr>
      <w:r w:rsidRPr="00E93990">
        <w:t>"Some other race" households</w:t>
      </w:r>
    </w:p>
    <w:p w14:paraId="41C85CCA" w14:textId="77777777" w:rsidR="00A5032E" w:rsidRPr="00E93990" w:rsidRDefault="00A5032E" w:rsidP="00875206">
      <w:pPr>
        <w:pStyle w:val="BodyText"/>
        <w:numPr>
          <w:ilvl w:val="0"/>
          <w:numId w:val="45"/>
        </w:numPr>
      </w:pPr>
      <w:r w:rsidRPr="00E93990">
        <w:t>Hispanic or Latino origin households</w:t>
      </w:r>
    </w:p>
    <w:p w14:paraId="3E9C97E3" w14:textId="77777777" w:rsidR="00A5032E" w:rsidRPr="00E93990" w:rsidRDefault="00A5032E" w:rsidP="00875206">
      <w:pPr>
        <w:pStyle w:val="BodyText"/>
        <w:numPr>
          <w:ilvl w:val="0"/>
          <w:numId w:val="45"/>
        </w:numPr>
      </w:pPr>
      <w:r w:rsidRPr="00E93990">
        <w:t>Asian households: Slightly below the city median</w:t>
      </w:r>
    </w:p>
    <w:p w14:paraId="187BB0FD" w14:textId="77777777" w:rsidR="00A5032E" w:rsidRPr="00A5032E" w:rsidRDefault="00A5032E" w:rsidP="00A5032E">
      <w:pPr>
        <w:pStyle w:val="Heading3"/>
      </w:pPr>
      <w:bookmarkStart w:id="243" w:name="_Toc180030890"/>
      <w:bookmarkStart w:id="244" w:name="_Toc180139624"/>
      <w:bookmarkStart w:id="245" w:name="_Toc184063045"/>
      <w:r w:rsidRPr="00A5032E">
        <w:t>Poverty Rates in Context</w:t>
      </w:r>
      <w:bookmarkEnd w:id="243"/>
      <w:bookmarkEnd w:id="244"/>
      <w:bookmarkEnd w:id="245"/>
    </w:p>
    <w:p w14:paraId="5C41A55D" w14:textId="77777777" w:rsidR="00A5032E" w:rsidRPr="00E93990" w:rsidRDefault="00A5032E" w:rsidP="00A5032E">
      <w:pPr>
        <w:pStyle w:val="BodyText"/>
      </w:pPr>
      <w:r w:rsidRPr="00E93990">
        <w:t>When considering both poverty rates and median incomes:</w:t>
      </w:r>
    </w:p>
    <w:p w14:paraId="5D71B740" w14:textId="77777777" w:rsidR="00A5032E" w:rsidRPr="00E93990" w:rsidRDefault="00A5032E" w:rsidP="00875206">
      <w:pPr>
        <w:pStyle w:val="BodyText"/>
        <w:numPr>
          <w:ilvl w:val="0"/>
          <w:numId w:val="44"/>
        </w:numPr>
      </w:pPr>
      <w:r w:rsidRPr="00E93990">
        <w:t>Black or African American households have the lowest median income but a poverty rate (7.6%) close to the citywide rate (8.0%).</w:t>
      </w:r>
    </w:p>
    <w:p w14:paraId="6E90039D" w14:textId="77777777" w:rsidR="00A5032E" w:rsidRPr="00E93990" w:rsidRDefault="00A5032E" w:rsidP="00875206">
      <w:pPr>
        <w:pStyle w:val="BodyText"/>
        <w:numPr>
          <w:ilvl w:val="0"/>
          <w:numId w:val="44"/>
        </w:numPr>
      </w:pPr>
      <w:r w:rsidRPr="00E93990">
        <w:t>Asian households, despite having a median income slightly below the city median, show a higher poverty rate (13.4%) than the citywide average.</w:t>
      </w:r>
    </w:p>
    <w:p w14:paraId="25E7976C" w14:textId="77777777" w:rsidR="00A5032E" w:rsidRPr="00E93990" w:rsidRDefault="00A5032E" w:rsidP="00875206">
      <w:pPr>
        <w:pStyle w:val="BodyText"/>
        <w:numPr>
          <w:ilvl w:val="0"/>
          <w:numId w:val="44"/>
        </w:numPr>
      </w:pPr>
      <w:r w:rsidRPr="00E93990">
        <w:t>Hispanic or Latino origin households have a below-median income but have reduced their poverty rate significantly from 16.2% in 2012 to 7.8% in 2022.</w:t>
      </w:r>
    </w:p>
    <w:p w14:paraId="40A8C79A" w14:textId="77777777" w:rsidR="00A5032E" w:rsidRPr="00E93990" w:rsidRDefault="00A5032E" w:rsidP="00A5032E">
      <w:pPr>
        <w:pStyle w:val="BodyText"/>
      </w:pPr>
    </w:p>
    <w:p w14:paraId="25FE2FB8" w14:textId="77777777" w:rsidR="00A5032E" w:rsidRPr="00E93990" w:rsidRDefault="00A5032E" w:rsidP="00A5032E">
      <w:pPr>
        <w:pStyle w:val="BodyText"/>
      </w:pPr>
      <w:r w:rsidRPr="00E93990">
        <w:t>While the poverty rates alone might not show severe disparities for some groups, the median income data reveals significant economic inequalities. Black or African American households</w:t>
      </w:r>
      <w:proofErr w:type="gramStart"/>
      <w:r w:rsidRPr="00E93990">
        <w:t>, in particular, face</w:t>
      </w:r>
      <w:proofErr w:type="gramEnd"/>
      <w:r w:rsidRPr="00E93990">
        <w:t xml:space="preserve"> considerable economic challenges with the lowest median income, despite having a poverty rate close to the citywide average.</w:t>
      </w:r>
    </w:p>
    <w:p w14:paraId="23797858" w14:textId="77777777" w:rsidR="00A5032E" w:rsidRPr="00E93990" w:rsidRDefault="00A5032E" w:rsidP="00A5032E">
      <w:pPr>
        <w:pStyle w:val="BodyText"/>
      </w:pPr>
      <w:r w:rsidRPr="00E93990">
        <w:t>The data suggests a more complex economic landscape than initially apparent. Some groups, like Asian households, have median incomes close to the city average but higher poverty rates, indicating potential income inequality within the group.</w:t>
      </w:r>
    </w:p>
    <w:p w14:paraId="060A7AED" w14:textId="77777777" w:rsidR="00A5032E" w:rsidRDefault="00A5032E" w:rsidP="00A5032E">
      <w:pPr>
        <w:pStyle w:val="BodyText"/>
      </w:pPr>
      <w:r w:rsidRPr="00E93990">
        <w:t>The significant improvement in the poverty rate for Hispanic or Latino origin households (from 16.2% to 7.8%) is noteworthy, although their median income remains below the city average.</w:t>
      </w:r>
    </w:p>
    <w:p w14:paraId="2153BE26" w14:textId="77777777" w:rsidR="00A5032E" w:rsidRDefault="00A5032E" w:rsidP="00A5032E">
      <w:pPr>
        <w:pStyle w:val="Heading4"/>
      </w:pPr>
      <w:r>
        <w:lastRenderedPageBreak/>
        <w:t>Chart: Median Income by Race/Ethnicity</w:t>
      </w:r>
    </w:p>
    <w:p w14:paraId="24B28369" w14:textId="2DDF6244" w:rsidR="00A5032E" w:rsidRDefault="00A5032E" w:rsidP="00A5032E">
      <w:pPr>
        <w:pStyle w:val="Heading5"/>
      </w:pPr>
      <w:r w:rsidRPr="001A3745">
        <w:rPr>
          <w:noProof/>
          <w:shd w:val="clear" w:color="auto" w:fill="EBDDC3" w:themeFill="background2"/>
        </w:rPr>
        <w:drawing>
          <wp:inline distT="0" distB="0" distL="0" distR="0" wp14:anchorId="476DF261" wp14:editId="5FF83CE4">
            <wp:extent cx="6270171" cy="3790315"/>
            <wp:effectExtent l="0" t="0" r="16510" b="6985"/>
            <wp:docPr id="810660925" name="Chart 1">
              <a:extLst xmlns:a="http://schemas.openxmlformats.org/drawingml/2006/main">
                <a:ext uri="{FF2B5EF4-FFF2-40B4-BE49-F238E27FC236}">
                  <a16:creationId xmlns:a16="http://schemas.microsoft.com/office/drawing/2014/main" id="{EB063BC1-E626-2ADC-604C-AF5BB48C5F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7D1418">
        <w:t>Source: United States Census Bureau ACS 2018-20</w:t>
      </w:r>
      <w:r w:rsidR="0039635B">
        <w:t>2</w:t>
      </w:r>
      <w:r w:rsidRPr="007D1418">
        <w:t>2 (S1903)</w:t>
      </w:r>
    </w:p>
    <w:p w14:paraId="6F68112F" w14:textId="77777777" w:rsidR="00A5032E" w:rsidRPr="007D1418" w:rsidRDefault="00A5032E" w:rsidP="00A5032E">
      <w:pPr>
        <w:pStyle w:val="Heading5"/>
      </w:pPr>
      <w:r>
        <w:t>Data Note:</w:t>
      </w:r>
      <w:r w:rsidRPr="00B4609F">
        <w:t xml:space="preserve"> Other Pacific Islander</w:t>
      </w:r>
      <w:r>
        <w:t xml:space="preserve"> not available due to low citywide representation.  </w:t>
      </w:r>
    </w:p>
    <w:p w14:paraId="06682134" w14:textId="77777777" w:rsidR="00A5032E" w:rsidRDefault="00A5032E" w:rsidP="00A5032E">
      <w:pPr>
        <w:pStyle w:val="BodyText"/>
      </w:pPr>
    </w:p>
    <w:p w14:paraId="63CE755F" w14:textId="77777777" w:rsidR="00A5032E" w:rsidRDefault="00A5032E" w:rsidP="00A5032E">
      <w:pPr>
        <w:pStyle w:val="BodyText"/>
      </w:pPr>
    </w:p>
    <w:p w14:paraId="0279A12C" w14:textId="77777777" w:rsidR="00A5032E" w:rsidRDefault="00A5032E" w:rsidP="00A5032E">
      <w:pPr>
        <w:spacing w:after="160" w:line="259" w:lineRule="auto"/>
        <w:jc w:val="left"/>
        <w:rPr>
          <w:rFonts w:eastAsiaTheme="majorEastAsia"/>
          <w:b/>
          <w:bCs/>
          <w:color w:val="0070C0"/>
          <w:sz w:val="25"/>
          <w:szCs w:val="25"/>
          <w:u w:val="single"/>
        </w:rPr>
      </w:pPr>
      <w:bookmarkStart w:id="246" w:name="_Toc176168480"/>
      <w:r>
        <w:br w:type="page"/>
      </w:r>
    </w:p>
    <w:p w14:paraId="0F28B86E" w14:textId="77777777" w:rsidR="00A5032E" w:rsidRPr="00A5032E" w:rsidRDefault="00A5032E" w:rsidP="00A5032E">
      <w:pPr>
        <w:pStyle w:val="Heading3"/>
      </w:pPr>
      <w:bookmarkStart w:id="247" w:name="_Toc180030891"/>
      <w:bookmarkStart w:id="248" w:name="_Toc180139625"/>
      <w:bookmarkStart w:id="249" w:name="_Toc184063046"/>
      <w:r w:rsidRPr="00A5032E">
        <w:lastRenderedPageBreak/>
        <w:t>Racially/Ethnically Concentrated Areas of Poverty (R/ECAP)</w:t>
      </w:r>
      <w:bookmarkEnd w:id="246"/>
      <w:bookmarkEnd w:id="247"/>
      <w:bookmarkEnd w:id="248"/>
      <w:bookmarkEnd w:id="249"/>
    </w:p>
    <w:p w14:paraId="28380438" w14:textId="77777777" w:rsidR="00A5032E" w:rsidRPr="007721E3" w:rsidRDefault="00A5032E" w:rsidP="00A5032E">
      <w:pPr>
        <w:pStyle w:val="BodyText"/>
      </w:pPr>
      <w:r w:rsidRPr="007721E3">
        <w:t>Racially or Ethnically Concentrated Areas of Poverty (R/ECAPs) are a concept developed by the U.S. Department of Housing and Urban Development (HUD) to identify neighborhoods where there are significant concentrations of both poverty and racial or ethnic minorities. R/ECAPs are defined as census tracts with a non-white population of 50% or more and a poverty rate of 40% or higher (or at least three times the average tract poverty rate for the metropolitan/micropolitan area).</w:t>
      </w:r>
    </w:p>
    <w:p w14:paraId="0806A1ED" w14:textId="77777777" w:rsidR="00A5032E" w:rsidRPr="007721E3" w:rsidRDefault="00A5032E" w:rsidP="00A5032E">
      <w:pPr>
        <w:pStyle w:val="BodyText"/>
      </w:pPr>
      <w:r w:rsidRPr="007721E3">
        <w:t>Despite some disparities in income levels among races and ethnicities, there are no R/ECAP tracts identified within the city. This is a positive finding, indicating that the city does not have areas of extreme concentrated poverty coinciding with high concentrations of racial or ethnic minorities.</w:t>
      </w:r>
    </w:p>
    <w:p w14:paraId="017EC2D0" w14:textId="77777777" w:rsidR="00A5032E" w:rsidRPr="007721E3" w:rsidRDefault="00A5032E" w:rsidP="00A5032E">
      <w:pPr>
        <w:pStyle w:val="BodyText"/>
      </w:pPr>
      <w:r w:rsidRPr="007721E3">
        <w:t>It's important to note that the absence of R/ECAPs does not mean there are no economic challenges or areas for improvement. The data still shows income disparities among different racial and ethnic groups, with some groups having median incomes below the city average. However, these disparities have not reached the threshold of creating R/ECAPs as defined by HUD.</w:t>
      </w:r>
    </w:p>
    <w:p w14:paraId="77046480" w14:textId="77777777" w:rsidR="00A5032E" w:rsidRPr="007721E3" w:rsidRDefault="00A5032E" w:rsidP="00A5032E">
      <w:pPr>
        <w:pStyle w:val="Heading4"/>
        <w:rPr>
          <w:rFonts w:eastAsia="Times New Roman"/>
          <w:i w:val="0"/>
          <w:iCs w:val="0"/>
          <w:noProof w:val="0"/>
          <w:color w:val="auto"/>
          <w:sz w:val="24"/>
        </w:rPr>
      </w:pPr>
    </w:p>
    <w:p w14:paraId="7E907284" w14:textId="77777777" w:rsidR="00A5032E" w:rsidRPr="00A5032E" w:rsidRDefault="00A5032E" w:rsidP="00A5032E">
      <w:pPr>
        <w:pStyle w:val="Heading4"/>
      </w:pPr>
      <w:r w:rsidRPr="00A5032E">
        <w:t>Map: R/ECAP Tracts</w:t>
      </w:r>
    </w:p>
    <w:p w14:paraId="29691AD6" w14:textId="77777777" w:rsidR="00A5032E" w:rsidRDefault="00A5032E" w:rsidP="00A5032E">
      <w:pPr>
        <w:pStyle w:val="NoSpacing"/>
      </w:pPr>
      <w:r>
        <w:rPr>
          <w:noProof/>
        </w:rPr>
        <w:drawing>
          <wp:inline distT="0" distB="0" distL="0" distR="0" wp14:anchorId="40373E09" wp14:editId="2253C540">
            <wp:extent cx="5943600" cy="4288971"/>
            <wp:effectExtent l="12700" t="12700" r="12700" b="16510"/>
            <wp:docPr id="1638628763" name="Picture 163862876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a neighborhood&#10;&#10;Description automatically generated"/>
                    <pic:cNvPicPr/>
                  </pic:nvPicPr>
                  <pic:blipFill>
                    <a:blip r:embed="rId49" cstate="print">
                      <a:extLst>
                        <a:ext uri="{28A0092B-C50C-407E-A947-70E740481C1C}">
                          <a14:useLocalDpi xmlns:a14="http://schemas.microsoft.com/office/drawing/2010/main"/>
                        </a:ext>
                      </a:extLst>
                    </a:blip>
                    <a:stretch>
                      <a:fillRect/>
                    </a:stretch>
                  </pic:blipFill>
                  <pic:spPr>
                    <a:xfrm>
                      <a:off x="0" y="0"/>
                      <a:ext cx="5943600" cy="4288971"/>
                    </a:xfrm>
                    <a:prstGeom prst="rect">
                      <a:avLst/>
                    </a:prstGeom>
                    <a:ln>
                      <a:solidFill>
                        <a:schemeClr val="tx1"/>
                      </a:solidFill>
                    </a:ln>
                  </pic:spPr>
                </pic:pic>
              </a:graphicData>
            </a:graphic>
          </wp:inline>
        </w:drawing>
      </w:r>
    </w:p>
    <w:p w14:paraId="646A43D9" w14:textId="77777777" w:rsidR="00A5032E" w:rsidRPr="00AC6081" w:rsidRDefault="00A5032E" w:rsidP="00A5032E">
      <w:pPr>
        <w:pStyle w:val="Heading5"/>
      </w:pPr>
      <w:r w:rsidRPr="00AC6081">
        <w:t>Source: Department of Housing and Urban Development AFFH Mapping Tool (AFFHT0006)</w:t>
      </w:r>
    </w:p>
    <w:p w14:paraId="5BB9BA3E" w14:textId="77777777" w:rsidR="00A5032E" w:rsidRDefault="00A5032E" w:rsidP="00A5032E">
      <w:pPr>
        <w:rPr>
          <w:rFonts w:eastAsiaTheme="majorEastAsia"/>
        </w:rPr>
      </w:pPr>
    </w:p>
    <w:p w14:paraId="7F2AB144" w14:textId="77777777" w:rsidR="00A5032E" w:rsidRPr="00E93990" w:rsidRDefault="00A5032E" w:rsidP="00A5032E">
      <w:pPr>
        <w:pStyle w:val="BodyText"/>
      </w:pPr>
    </w:p>
    <w:p w14:paraId="23DF6841" w14:textId="77777777" w:rsidR="00A5032E" w:rsidRPr="00A5032E" w:rsidRDefault="00A5032E" w:rsidP="00A5032E">
      <w:pPr>
        <w:pStyle w:val="Heading3"/>
      </w:pPr>
      <w:bookmarkStart w:id="250" w:name="_Toc180030892"/>
      <w:bookmarkStart w:id="251" w:name="_Toc180139626"/>
      <w:bookmarkStart w:id="252" w:name="_Toc184063047"/>
      <w:r w:rsidRPr="00A5032E">
        <w:lastRenderedPageBreak/>
        <w:t>Racial and Ethnic Disparities in Access to Housing</w:t>
      </w:r>
      <w:bookmarkEnd w:id="250"/>
      <w:bookmarkEnd w:id="251"/>
      <w:bookmarkEnd w:id="252"/>
      <w:r w:rsidRPr="00A5032E">
        <w:t xml:space="preserve"> </w:t>
      </w:r>
    </w:p>
    <w:p w14:paraId="4CAF447A" w14:textId="6C1BF5C5" w:rsidR="00A5032E" w:rsidRDefault="00A5032E" w:rsidP="00A5032E">
      <w:pPr>
        <w:spacing w:after="160" w:line="259" w:lineRule="auto"/>
        <w:jc w:val="both"/>
      </w:pPr>
      <w:r>
        <w:t xml:space="preserve">The citywide rate of homeownership is over 72%. Most racial and ethnic households are within a similar range. However, Black and African American households have a much lower homeownership rate at 48%. This is likely tied to a </w:t>
      </w:r>
      <w:r w:rsidR="0039635B">
        <w:t>lower income rate</w:t>
      </w:r>
      <w:r>
        <w:t xml:space="preserve"> among this group and should be considered for targets programs such as housing counseling, down payment assistance, education and job training. </w:t>
      </w:r>
    </w:p>
    <w:p w14:paraId="7AE2E55E" w14:textId="77777777" w:rsidR="00A5032E" w:rsidRDefault="00A5032E" w:rsidP="00A5032E">
      <w:pPr>
        <w:spacing w:after="160" w:line="259" w:lineRule="auto"/>
        <w:jc w:val="left"/>
        <w:rPr>
          <w:rFonts w:eastAsiaTheme="majorEastAsia"/>
          <w:i/>
          <w:iCs/>
          <w:noProof/>
          <w:color w:val="002060"/>
          <w:sz w:val="21"/>
        </w:rPr>
      </w:pPr>
    </w:p>
    <w:p w14:paraId="6D863A50" w14:textId="77777777" w:rsidR="00A5032E" w:rsidRPr="00F93B09" w:rsidRDefault="00A5032E" w:rsidP="00A5032E">
      <w:pPr>
        <w:pStyle w:val="Heading4"/>
      </w:pPr>
      <w:r w:rsidRPr="00F93B09">
        <w:t>Chart: Percent of Population Living in Owner-Occupied Units by Race/Ethnicity</w:t>
      </w:r>
    </w:p>
    <w:p w14:paraId="5177EFF2" w14:textId="77777777" w:rsidR="00A5032E" w:rsidRDefault="00A5032E" w:rsidP="00A5032E">
      <w:r>
        <w:rPr>
          <w:noProof/>
        </w:rPr>
        <w:drawing>
          <wp:inline distT="0" distB="0" distL="0" distR="0" wp14:anchorId="6156B131" wp14:editId="7EDEEA93">
            <wp:extent cx="5943600" cy="3028950"/>
            <wp:effectExtent l="0" t="0" r="1270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13CEB83" w14:textId="77777777" w:rsidR="00A5032E" w:rsidRPr="007D0D02" w:rsidRDefault="00A5032E" w:rsidP="00A5032E">
      <w:pPr>
        <w:pStyle w:val="Heading5"/>
      </w:pPr>
      <w:r w:rsidRPr="00815049">
        <w:t>Source: United States Census Bureau ACS 201</w:t>
      </w:r>
      <w:r>
        <w:t>8</w:t>
      </w:r>
      <w:r w:rsidRPr="00815049">
        <w:t>-20</w:t>
      </w:r>
      <w:r>
        <w:t>22</w:t>
      </w:r>
      <w:r w:rsidRPr="00815049">
        <w:t xml:space="preserve"> (</w:t>
      </w:r>
      <w:r>
        <w:t>S2502</w:t>
      </w:r>
      <w:r w:rsidRPr="00815049">
        <w:t>)</w:t>
      </w:r>
    </w:p>
    <w:p w14:paraId="1923B6D7" w14:textId="77777777" w:rsidR="00A5032E" w:rsidRDefault="00A5032E" w:rsidP="00A5032E">
      <w:pPr>
        <w:spacing w:after="160" w:line="259" w:lineRule="auto"/>
        <w:jc w:val="left"/>
        <w:rPr>
          <w:rFonts w:eastAsiaTheme="majorEastAsia"/>
          <w:b/>
          <w:bCs/>
          <w:color w:val="0070C0"/>
          <w:sz w:val="25"/>
          <w:szCs w:val="25"/>
          <w:u w:val="single"/>
        </w:rPr>
      </w:pPr>
      <w:r>
        <w:br w:type="page"/>
      </w:r>
    </w:p>
    <w:p w14:paraId="0A2A1D11" w14:textId="77777777" w:rsidR="00A5032E" w:rsidRPr="00A5032E" w:rsidRDefault="00A5032E" w:rsidP="00A5032E">
      <w:pPr>
        <w:pStyle w:val="Heading2"/>
      </w:pPr>
      <w:bookmarkStart w:id="253" w:name="_Toc180030893"/>
      <w:bookmarkStart w:id="254" w:name="_Toc180139627"/>
      <w:bookmarkStart w:id="255" w:name="_Toc184063048"/>
      <w:r w:rsidRPr="00A5032E">
        <w:lastRenderedPageBreak/>
        <w:t>Access to Resources</w:t>
      </w:r>
      <w:bookmarkEnd w:id="253"/>
      <w:bookmarkEnd w:id="254"/>
      <w:bookmarkEnd w:id="255"/>
    </w:p>
    <w:p w14:paraId="0CA9D4AE" w14:textId="77777777" w:rsidR="00A5032E" w:rsidRPr="00B16F59" w:rsidRDefault="00A5032E" w:rsidP="00A5032E">
      <w:pPr>
        <w:pStyle w:val="BodyText"/>
      </w:pPr>
      <w:r>
        <w:t xml:space="preserve">As outlined in HUD's equity plan, a comprehensive fair housing assessment must examine several key factors that impact housing opportunities and quality of life for all residents. Specifically, this assessment will focus on access to community assets and availability of affordable housing options across neighborhoods; and equitable pathways to homeownership for all racial and ethnic groups. </w:t>
      </w:r>
    </w:p>
    <w:p w14:paraId="6A50DB95" w14:textId="77777777" w:rsidR="00A5032E" w:rsidRPr="00A5032E" w:rsidRDefault="00A5032E" w:rsidP="00A5032E">
      <w:pPr>
        <w:pStyle w:val="Heading3"/>
      </w:pPr>
      <w:bookmarkStart w:id="256" w:name="_Toc180030894"/>
      <w:bookmarkStart w:id="257" w:name="_Toc180139628"/>
      <w:bookmarkStart w:id="258" w:name="_Toc184063049"/>
      <w:r w:rsidRPr="00A5032E">
        <w:t>Predominant Race/Ethnicity and Access to Citywide Resources</w:t>
      </w:r>
      <w:bookmarkEnd w:id="256"/>
      <w:bookmarkEnd w:id="257"/>
      <w:bookmarkEnd w:id="258"/>
    </w:p>
    <w:p w14:paraId="3B04C672" w14:textId="196BC146" w:rsidR="00277AF6" w:rsidRDefault="00A5032E" w:rsidP="00A5032E">
      <w:pPr>
        <w:pStyle w:val="BodyText"/>
        <w:rPr>
          <w:rFonts w:eastAsiaTheme="majorEastAsia"/>
          <w:noProof/>
        </w:rPr>
      </w:pPr>
      <w:r w:rsidRPr="0069779F">
        <w:rPr>
          <w:rFonts w:eastAsiaTheme="majorEastAsia"/>
          <w:noProof/>
        </w:rPr>
        <w:t xml:space="preserve">The map </w:t>
      </w:r>
      <w:r>
        <w:rPr>
          <w:rFonts w:eastAsiaTheme="majorEastAsia"/>
          <w:noProof/>
        </w:rPr>
        <w:t xml:space="preserve">below </w:t>
      </w:r>
      <w:r w:rsidRPr="0069779F">
        <w:rPr>
          <w:rFonts w:eastAsiaTheme="majorEastAsia"/>
          <w:noProof/>
        </w:rPr>
        <w:t>illustrates the predominant racial or ethnic groups in various block groups between 2018 and 2022. The central and northern areas are mainly White households, while the southern blocks are predominantly Latino. Icons on the map indicate the presence of nonprofits, medical sites, and other resource assistance programs, suggesting that resources are fairly distributed across the city. This distribution implies that access to essential services is not heavily restricted for any particular group, promoting inclusivity and support throughout the community</w:t>
      </w:r>
      <w:r>
        <w:rPr>
          <w:rFonts w:eastAsiaTheme="majorEastAsia"/>
          <w:noProof/>
        </w:rPr>
        <w:t>.</w:t>
      </w:r>
    </w:p>
    <w:p w14:paraId="25D6A5E2" w14:textId="77777777" w:rsidR="00277AF6" w:rsidRPr="00A5032E" w:rsidRDefault="00277AF6" w:rsidP="00277AF6">
      <w:pPr>
        <w:pStyle w:val="Heading3"/>
      </w:pPr>
      <w:bookmarkStart w:id="259" w:name="_Toc180030895"/>
      <w:bookmarkStart w:id="260" w:name="_Toc180139629"/>
      <w:bookmarkStart w:id="261" w:name="_Toc184063050"/>
      <w:r w:rsidRPr="00A5032E">
        <w:t>Access to Resources for Hispanic or Latino People in Poverty</w:t>
      </w:r>
      <w:bookmarkEnd w:id="259"/>
      <w:bookmarkEnd w:id="260"/>
      <w:bookmarkEnd w:id="261"/>
      <w:r w:rsidRPr="00A5032E">
        <w:t xml:space="preserve"> </w:t>
      </w:r>
    </w:p>
    <w:p w14:paraId="36A6A592" w14:textId="77777777" w:rsidR="00277AF6" w:rsidRPr="00BA1BAD" w:rsidRDefault="00277AF6" w:rsidP="00277AF6">
      <w:pPr>
        <w:pStyle w:val="BodyText"/>
      </w:pPr>
      <w:r w:rsidRPr="00BA1BAD">
        <w:t>This map focuses on Hispanic or Latino individuals living in poverty. It shows varying levels of poverty</w:t>
      </w:r>
      <w:r>
        <w:t xml:space="preserve"> by block group</w:t>
      </w:r>
      <w:r w:rsidRPr="00BA1BAD">
        <w:t xml:space="preserve">, with some areas experiencing higher concentrations compared to others. Despite these challenges, the distribution of resources throughout the city implies that access to essential services is not heavily restricted for any </w:t>
      </w:r>
      <w:proofErr w:type="gramStart"/>
      <w:r w:rsidRPr="00BA1BAD">
        <w:t>particular group</w:t>
      </w:r>
      <w:proofErr w:type="gramEnd"/>
      <w:r w:rsidRPr="00BA1BAD">
        <w:t>, promoting inclusivity and support across communities.</w:t>
      </w:r>
    </w:p>
    <w:p w14:paraId="248B9555" w14:textId="77777777" w:rsidR="00277AF6" w:rsidRPr="00A5032E" w:rsidRDefault="00277AF6" w:rsidP="00277AF6">
      <w:pPr>
        <w:pStyle w:val="Heading3"/>
      </w:pPr>
      <w:bookmarkStart w:id="262" w:name="_Toc180030896"/>
      <w:bookmarkStart w:id="263" w:name="_Toc180139630"/>
      <w:bookmarkStart w:id="264" w:name="_Toc184063051"/>
      <w:r w:rsidRPr="00A5032E">
        <w:t>Access to Resources for Black or African American People in Poverty</w:t>
      </w:r>
      <w:bookmarkEnd w:id="262"/>
      <w:bookmarkEnd w:id="263"/>
      <w:bookmarkEnd w:id="264"/>
      <w:r w:rsidRPr="00A5032E">
        <w:t xml:space="preserve"> </w:t>
      </w:r>
    </w:p>
    <w:p w14:paraId="19EC90D5" w14:textId="77777777" w:rsidR="00277AF6" w:rsidRPr="00D20010" w:rsidRDefault="00277AF6" w:rsidP="00277AF6">
      <w:pPr>
        <w:pStyle w:val="BodyText"/>
        <w:rPr>
          <w:i/>
          <w:iCs/>
        </w:rPr>
      </w:pPr>
      <w:r w:rsidRPr="00D20010">
        <w:t xml:space="preserve">This map highlights the distribution of Black or African American individuals living in poverty within the city. It </w:t>
      </w:r>
      <w:r>
        <w:t xml:space="preserve">also </w:t>
      </w:r>
      <w:r w:rsidRPr="00D20010">
        <w:t>reveals varying levels of poverty, with some areas, including a small concentration in the southeast corner, experiencing higher densities compared to other</w:t>
      </w:r>
      <w:r>
        <w:t xml:space="preserve"> block groups</w:t>
      </w:r>
      <w:r w:rsidRPr="00D20010">
        <w:t xml:space="preserve">. Despite these disparities, the equitable distribution of resources throughout Thornton ensures that access to essential services remains widely available. This promotes inclusivity and provides support across all communities, ensuring that no </w:t>
      </w:r>
      <w:proofErr w:type="gramStart"/>
      <w:r w:rsidRPr="00D20010">
        <w:t>particular group</w:t>
      </w:r>
      <w:proofErr w:type="gramEnd"/>
      <w:r w:rsidRPr="00D20010">
        <w:t xml:space="preserve"> faces significant barriers to accessing the services they need</w:t>
      </w:r>
      <w:r>
        <w:t>.</w:t>
      </w:r>
    </w:p>
    <w:p w14:paraId="55E25972" w14:textId="3D1A57DA" w:rsidR="00277AF6" w:rsidRDefault="00277AF6" w:rsidP="00277AF6">
      <w:pPr>
        <w:pStyle w:val="BodyText"/>
        <w:rPr>
          <w:rFonts w:eastAsiaTheme="majorEastAsia"/>
          <w:noProof/>
        </w:rPr>
      </w:pPr>
      <w:r>
        <w:rPr>
          <w:rFonts w:eastAsiaTheme="majorEastAsia"/>
          <w:noProof/>
        </w:rPr>
        <w:t>Please refer to the next three maps for more information.</w:t>
      </w:r>
    </w:p>
    <w:p w14:paraId="413DE75E" w14:textId="77777777" w:rsidR="00A5032E" w:rsidRDefault="00A5032E" w:rsidP="00A5032E">
      <w:pPr>
        <w:pStyle w:val="Heading4"/>
      </w:pPr>
      <w:r>
        <w:lastRenderedPageBreak/>
        <w:t>Map: Predominant Racial and Ethnic Group by Census Block Group</w:t>
      </w:r>
    </w:p>
    <w:p w14:paraId="7EE1E6D3" w14:textId="77777777" w:rsidR="00A5032E" w:rsidRDefault="00A5032E" w:rsidP="00A5032E">
      <w:pPr>
        <w:pStyle w:val="Heading4"/>
      </w:pPr>
      <w:r w:rsidRPr="00BB671B">
        <w:drawing>
          <wp:inline distT="0" distB="0" distL="0" distR="0" wp14:anchorId="70258CBA" wp14:editId="3F7ED1C5">
            <wp:extent cx="5892800" cy="7626802"/>
            <wp:effectExtent l="19050" t="19050" r="12700" b="12700"/>
            <wp:docPr id="1677586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86366" name=""/>
                    <pic:cNvPicPr/>
                  </pic:nvPicPr>
                  <pic:blipFill>
                    <a:blip r:embed="rId51"/>
                    <a:stretch>
                      <a:fillRect/>
                    </a:stretch>
                  </pic:blipFill>
                  <pic:spPr>
                    <a:xfrm>
                      <a:off x="0" y="0"/>
                      <a:ext cx="5924416" cy="7667721"/>
                    </a:xfrm>
                    <a:prstGeom prst="rect">
                      <a:avLst/>
                    </a:prstGeom>
                    <a:ln>
                      <a:solidFill>
                        <a:schemeClr val="tx1"/>
                      </a:solidFill>
                    </a:ln>
                  </pic:spPr>
                </pic:pic>
              </a:graphicData>
            </a:graphic>
          </wp:inline>
        </w:drawing>
      </w:r>
    </w:p>
    <w:p w14:paraId="3B611926" w14:textId="77777777" w:rsidR="00A5032E" w:rsidRPr="005B45D3" w:rsidRDefault="00A5032E" w:rsidP="00A5032E">
      <w:pPr>
        <w:pStyle w:val="Heading5"/>
      </w:pPr>
      <w:r>
        <w:t xml:space="preserve">Source: United States Census Bureau ACS 2018-2022 via </w:t>
      </w:r>
      <w:proofErr w:type="spellStart"/>
      <w:r>
        <w:t>PolicyMap</w:t>
      </w:r>
      <w:proofErr w:type="spellEnd"/>
    </w:p>
    <w:p w14:paraId="170EA13F" w14:textId="77777777" w:rsidR="00A5032E" w:rsidRPr="00D1093E" w:rsidRDefault="00A5032E" w:rsidP="00A5032E"/>
    <w:p w14:paraId="6A0E935B" w14:textId="77777777" w:rsidR="00A5032E" w:rsidRDefault="00A5032E" w:rsidP="00A5032E">
      <w:pPr>
        <w:pStyle w:val="Heading4"/>
      </w:pPr>
      <w:r>
        <w:lastRenderedPageBreak/>
        <w:t>Map: Hispanic or Latino People in Poverty by Census Block Group</w:t>
      </w:r>
    </w:p>
    <w:p w14:paraId="02C2E3E6" w14:textId="77777777" w:rsidR="00A5032E" w:rsidRDefault="00A5032E" w:rsidP="00A5032E">
      <w:pPr>
        <w:pStyle w:val="Heading4"/>
      </w:pPr>
      <w:r>
        <w:drawing>
          <wp:inline distT="0" distB="0" distL="0" distR="0" wp14:anchorId="09AD9226" wp14:editId="22F80776">
            <wp:extent cx="5907575" cy="7905750"/>
            <wp:effectExtent l="19050" t="19050" r="17145" b="19050"/>
            <wp:docPr id="3406583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78690" name="Picture 466378690"/>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5921971" cy="79250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28A978" w14:textId="77777777" w:rsidR="00A5032E" w:rsidRPr="005B45D3" w:rsidRDefault="00A5032E" w:rsidP="00A5032E">
      <w:pPr>
        <w:pStyle w:val="Heading5"/>
      </w:pPr>
      <w:r>
        <w:t xml:space="preserve">Source: United States Census Bureau ACS 2018-2022 via </w:t>
      </w:r>
      <w:proofErr w:type="spellStart"/>
      <w:r>
        <w:t>PolicyMap</w:t>
      </w:r>
      <w:proofErr w:type="spellEnd"/>
    </w:p>
    <w:p w14:paraId="605982C7" w14:textId="77777777" w:rsidR="00A5032E" w:rsidRDefault="00A5032E" w:rsidP="00A5032E">
      <w:pPr>
        <w:pStyle w:val="Heading4"/>
      </w:pPr>
    </w:p>
    <w:p w14:paraId="533544E4" w14:textId="77777777" w:rsidR="00A5032E" w:rsidRPr="00512C31" w:rsidRDefault="00A5032E" w:rsidP="00A5032E"/>
    <w:p w14:paraId="3DA0BBBD" w14:textId="77777777" w:rsidR="00A5032E" w:rsidRDefault="00A5032E" w:rsidP="00A5032E">
      <w:pPr>
        <w:pStyle w:val="Heading4"/>
      </w:pPr>
      <w:r>
        <w:lastRenderedPageBreak/>
        <w:t>Map: Black or African American People in Poverty by Census Block Group</w:t>
      </w:r>
    </w:p>
    <w:p w14:paraId="59711354" w14:textId="77777777" w:rsidR="00A5032E" w:rsidRDefault="00A5032E" w:rsidP="00A5032E">
      <w:pPr>
        <w:spacing w:line="259" w:lineRule="auto"/>
        <w:jc w:val="left"/>
      </w:pPr>
      <w:r>
        <w:rPr>
          <w:noProof/>
        </w:rPr>
        <w:drawing>
          <wp:inline distT="0" distB="0" distL="0" distR="0" wp14:anchorId="61FF570E" wp14:editId="500E51F1">
            <wp:extent cx="5918659" cy="7664450"/>
            <wp:effectExtent l="19050" t="19050" r="25400" b="12700"/>
            <wp:docPr id="1484178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69341" name="Picture 1"/>
                    <pic:cNvPicPr/>
                  </pic:nvPicPr>
                  <pic:blipFill>
                    <a:blip r:embed="rId53" cstate="print">
                      <a:extLst>
                        <a:ext uri="{28A0092B-C50C-407E-A947-70E740481C1C}">
                          <a14:useLocalDpi xmlns:a14="http://schemas.microsoft.com/office/drawing/2010/main"/>
                        </a:ext>
                      </a:extLst>
                    </a:blip>
                    <a:stretch>
                      <a:fillRect/>
                    </a:stretch>
                  </pic:blipFill>
                  <pic:spPr>
                    <a:xfrm>
                      <a:off x="0" y="0"/>
                      <a:ext cx="5940754" cy="7693062"/>
                    </a:xfrm>
                    <a:prstGeom prst="rect">
                      <a:avLst/>
                    </a:prstGeom>
                    <a:ln>
                      <a:solidFill>
                        <a:schemeClr val="tx1"/>
                      </a:solidFill>
                    </a:ln>
                  </pic:spPr>
                </pic:pic>
              </a:graphicData>
            </a:graphic>
          </wp:inline>
        </w:drawing>
      </w:r>
    </w:p>
    <w:p w14:paraId="2937BFA8" w14:textId="77777777" w:rsidR="00A5032E" w:rsidRPr="005B45D3" w:rsidRDefault="00A5032E" w:rsidP="00A5032E">
      <w:pPr>
        <w:pStyle w:val="Heading5"/>
      </w:pPr>
      <w:r>
        <w:t xml:space="preserve">Source: United States Census Bureau ACS 2018-2022 via </w:t>
      </w:r>
      <w:proofErr w:type="spellStart"/>
      <w:r>
        <w:t>PolicyMap</w:t>
      </w:r>
      <w:proofErr w:type="spellEnd"/>
    </w:p>
    <w:p w14:paraId="5AC04741" w14:textId="77777777" w:rsidR="00A5032E" w:rsidRDefault="00A5032E" w:rsidP="00A5032E">
      <w:pPr>
        <w:spacing w:after="160" w:line="259" w:lineRule="auto"/>
        <w:jc w:val="left"/>
      </w:pPr>
    </w:p>
    <w:p w14:paraId="1D7A5D6F" w14:textId="77777777" w:rsidR="00A5032E" w:rsidRDefault="00A5032E" w:rsidP="00A5032E">
      <w:pPr>
        <w:spacing w:after="160" w:line="259" w:lineRule="auto"/>
        <w:jc w:val="left"/>
      </w:pPr>
      <w:r>
        <w:br w:type="page"/>
      </w:r>
    </w:p>
    <w:p w14:paraId="7A5F3679" w14:textId="77777777" w:rsidR="00A5032E" w:rsidRPr="00A5032E" w:rsidRDefault="00A5032E" w:rsidP="00A5032E">
      <w:pPr>
        <w:pStyle w:val="Heading3"/>
      </w:pPr>
      <w:bookmarkStart w:id="265" w:name="_Toc180030897"/>
      <w:bookmarkStart w:id="266" w:name="_Toc180139631"/>
      <w:bookmarkStart w:id="267" w:name="_Toc184063052"/>
      <w:r w:rsidRPr="00A5032E">
        <w:lastRenderedPageBreak/>
        <w:t>Access to Resources for Seniors (age 65 and older) Living in Poverty</w:t>
      </w:r>
      <w:bookmarkEnd w:id="265"/>
      <w:bookmarkEnd w:id="266"/>
      <w:bookmarkEnd w:id="267"/>
      <w:r w:rsidRPr="00A5032E">
        <w:t xml:space="preserve"> </w:t>
      </w:r>
    </w:p>
    <w:p w14:paraId="370C2FB6" w14:textId="77777777" w:rsidR="00403734" w:rsidRDefault="00A5032E" w:rsidP="0039635B">
      <w:pPr>
        <w:pStyle w:val="BodyText"/>
      </w:pPr>
      <w:r w:rsidRPr="00075F26">
        <w:t xml:space="preserve">The map shows the estimated percentage of seniors (65 or older) living in poverty by block group between 2018 and 2022. Darker shades indicate higher concentrations of poverty among seniors. </w:t>
      </w:r>
      <w:r>
        <w:t>Once again, the</w:t>
      </w:r>
      <w:r w:rsidRPr="00075F26">
        <w:t xml:space="preserve"> map also highlights the distribution of resources, including nonprofits, grocery retail locations, community health centers, pharmacies, and hospitals. This spread of resources suggests that essential services are accessible across different areas, helping to support seniors in need throughout the city.</w:t>
      </w:r>
    </w:p>
    <w:p w14:paraId="27CC886D" w14:textId="77777777" w:rsidR="00403734" w:rsidRDefault="00403734" w:rsidP="00403734">
      <w:pPr>
        <w:pStyle w:val="Heading4"/>
        <w:keepNext w:val="0"/>
        <w:keepLines w:val="0"/>
      </w:pPr>
      <w:r>
        <w:t>Map: Seniors (age 65 and older) Living  in Poverty by Census Block Group</w:t>
      </w:r>
    </w:p>
    <w:p w14:paraId="621D6367" w14:textId="77777777" w:rsidR="00403734" w:rsidRDefault="00A5032E" w:rsidP="00403734">
      <w:pPr>
        <w:pStyle w:val="BodyText"/>
        <w:widowControl w:val="0"/>
      </w:pPr>
      <w:r>
        <w:rPr>
          <w:noProof/>
        </w:rPr>
        <w:drawing>
          <wp:inline distT="0" distB="0" distL="0" distR="0" wp14:anchorId="7338C790" wp14:editId="137D803F">
            <wp:extent cx="5016500" cy="6480646"/>
            <wp:effectExtent l="19050" t="19050" r="12700" b="15875"/>
            <wp:docPr id="191263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32605" name="Picture 1"/>
                    <pic:cNvPicPr/>
                  </pic:nvPicPr>
                  <pic:blipFill>
                    <a:blip r:embed="rId54">
                      <a:extLst>
                        <a:ext uri="{28A0092B-C50C-407E-A947-70E740481C1C}">
                          <a14:useLocalDpi xmlns:a14="http://schemas.microsoft.com/office/drawing/2010/main"/>
                        </a:ext>
                      </a:extLst>
                    </a:blip>
                    <a:stretch>
                      <a:fillRect/>
                    </a:stretch>
                  </pic:blipFill>
                  <pic:spPr>
                    <a:xfrm>
                      <a:off x="0" y="0"/>
                      <a:ext cx="5036814" cy="6506889"/>
                    </a:xfrm>
                    <a:prstGeom prst="rect">
                      <a:avLst/>
                    </a:prstGeom>
                    <a:ln>
                      <a:solidFill>
                        <a:schemeClr val="tx1"/>
                      </a:solidFill>
                    </a:ln>
                  </pic:spPr>
                </pic:pic>
              </a:graphicData>
            </a:graphic>
          </wp:inline>
        </w:drawing>
      </w:r>
      <w:r w:rsidRPr="00D714AC">
        <w:t xml:space="preserve"> </w:t>
      </w:r>
    </w:p>
    <w:p w14:paraId="50979B72" w14:textId="33C33036" w:rsidR="00A5032E" w:rsidRPr="00403734" w:rsidRDefault="00A5032E" w:rsidP="00403734">
      <w:pPr>
        <w:pStyle w:val="BodyText"/>
        <w:widowControl w:val="0"/>
        <w:rPr>
          <w:color w:val="355D7E" w:themeColor="accent1" w:themeShade="80"/>
          <w:sz w:val="20"/>
          <w:szCs w:val="18"/>
        </w:rPr>
      </w:pPr>
      <w:r w:rsidRPr="00403734">
        <w:rPr>
          <w:color w:val="355D7E" w:themeColor="accent1" w:themeShade="80"/>
          <w:sz w:val="20"/>
          <w:szCs w:val="18"/>
        </w:rPr>
        <w:t xml:space="preserve">Source: United States Census Bureau ACS 2018-2022 via </w:t>
      </w:r>
      <w:proofErr w:type="spellStart"/>
      <w:r w:rsidRPr="00403734">
        <w:rPr>
          <w:color w:val="355D7E" w:themeColor="accent1" w:themeShade="80"/>
          <w:sz w:val="20"/>
          <w:szCs w:val="18"/>
        </w:rPr>
        <w:t>PolicyMap</w:t>
      </w:r>
      <w:proofErr w:type="spellEnd"/>
    </w:p>
    <w:p w14:paraId="63333BA1" w14:textId="733FEC50" w:rsidR="00A5032E" w:rsidRPr="00A5032E" w:rsidRDefault="00A5032E" w:rsidP="00A5032E">
      <w:pPr>
        <w:pStyle w:val="Heading2"/>
      </w:pPr>
      <w:bookmarkStart w:id="268" w:name="_Toc176168481"/>
      <w:bookmarkStart w:id="269" w:name="_Toc180030898"/>
      <w:bookmarkStart w:id="270" w:name="_Toc180139632"/>
      <w:bookmarkStart w:id="271" w:name="_Toc184063053"/>
      <w:r w:rsidRPr="00A5032E">
        <w:lastRenderedPageBreak/>
        <w:t>Lending Analysis</w:t>
      </w:r>
      <w:bookmarkEnd w:id="268"/>
      <w:bookmarkEnd w:id="269"/>
      <w:bookmarkEnd w:id="270"/>
      <w:bookmarkEnd w:id="271"/>
      <w:r w:rsidRPr="00A5032E">
        <w:t xml:space="preserve"> </w:t>
      </w:r>
    </w:p>
    <w:p w14:paraId="3F8379D0" w14:textId="77777777" w:rsidR="00A5032E" w:rsidRPr="00A5032E" w:rsidRDefault="00A5032E" w:rsidP="00A5032E">
      <w:pPr>
        <w:pStyle w:val="Heading3"/>
      </w:pPr>
      <w:bookmarkStart w:id="272" w:name="_Toc180030899"/>
      <w:bookmarkStart w:id="273" w:name="_Toc180139633"/>
      <w:bookmarkStart w:id="274" w:name="_Toc184063054"/>
      <w:r w:rsidRPr="00A5032E">
        <w:t>Fair Housing Act 1968</w:t>
      </w:r>
      <w:bookmarkEnd w:id="272"/>
      <w:bookmarkEnd w:id="273"/>
      <w:bookmarkEnd w:id="274"/>
      <w:r w:rsidRPr="00A5032E">
        <w:t xml:space="preserve"> </w:t>
      </w:r>
    </w:p>
    <w:p w14:paraId="31E4F0BD" w14:textId="77777777" w:rsidR="00A5032E" w:rsidRPr="009066BE" w:rsidRDefault="00A5032E" w:rsidP="00A5032E">
      <w:pPr>
        <w:pStyle w:val="BodyText"/>
      </w:pPr>
      <w:r w:rsidRPr="009066BE">
        <w:t>“Discrimination in mortgage lending is prohibited by the federal Fair Housing Act and HUD's Office of Fair Housing and Equal Opportunity actively enforces those provisions of the law. The Fair Housing Act makes it unlawful to engage in the following practices based on race, color, national origin, religion, sex, familial status or handicap (disability):</w:t>
      </w:r>
    </w:p>
    <w:p w14:paraId="36F443C6"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Refuse to make a mortgage loan or refinance a mortgage loan;</w:t>
      </w:r>
    </w:p>
    <w:p w14:paraId="53D8D6D9"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Refuse to provide information regarding loans;</w:t>
      </w:r>
    </w:p>
    <w:p w14:paraId="40B72D75"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Impose different terms or conditions on a loan, such as different interest rates, points, or fees;</w:t>
      </w:r>
    </w:p>
    <w:p w14:paraId="4E57A730"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Discriminate in appraising property;</w:t>
      </w:r>
    </w:p>
    <w:p w14:paraId="13B5B36F"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Refuse to purchase a loan or set different terms or conditions for purchasing a loan; and</w:t>
      </w:r>
    </w:p>
    <w:p w14:paraId="3CB15861" w14:textId="77777777" w:rsidR="00A5032E" w:rsidRPr="009066BE" w:rsidRDefault="00A5032E" w:rsidP="00875206">
      <w:pPr>
        <w:pStyle w:val="ListParagraph"/>
        <w:numPr>
          <w:ilvl w:val="0"/>
          <w:numId w:val="46"/>
        </w:numPr>
        <w:spacing w:before="120" w:after="120" w:line="276" w:lineRule="auto"/>
        <w:jc w:val="left"/>
        <w:rPr>
          <w:color w:val="000000" w:themeColor="text1"/>
          <w:sz w:val="24"/>
          <w:szCs w:val="24"/>
        </w:rPr>
      </w:pPr>
      <w:r w:rsidRPr="009066BE">
        <w:rPr>
          <w:color w:val="000000" w:themeColor="text1"/>
          <w:sz w:val="24"/>
          <w:szCs w:val="24"/>
        </w:rPr>
        <w:t>Discriminate in providing other financial assistance for purchasing, constructing, improving, repairing, or maintaining a dwelling or other financial assistance secured by residential real estate.”</w:t>
      </w:r>
      <w:r w:rsidRPr="009066BE">
        <w:rPr>
          <w:rStyle w:val="FootnoteReference"/>
          <w:color w:val="000000" w:themeColor="text1"/>
          <w:sz w:val="24"/>
          <w:szCs w:val="24"/>
        </w:rPr>
        <w:footnoteReference w:id="35"/>
      </w:r>
    </w:p>
    <w:p w14:paraId="7A985DC5" w14:textId="77777777" w:rsidR="00A5032E" w:rsidRPr="00A5032E" w:rsidRDefault="00A5032E" w:rsidP="00A5032E">
      <w:pPr>
        <w:pStyle w:val="Heading3"/>
      </w:pPr>
      <w:bookmarkStart w:id="275" w:name="_Toc180030900"/>
      <w:bookmarkStart w:id="276" w:name="_Toc180139634"/>
      <w:bookmarkStart w:id="277" w:name="_Toc184063055"/>
      <w:r w:rsidRPr="00A5032E">
        <w:rPr>
          <w:rStyle w:val="Heading2Char"/>
          <w:rFonts w:eastAsiaTheme="minorHAnsi"/>
          <w:b w:val="0"/>
          <w:bCs w:val="0"/>
          <w:color w:val="0081B5"/>
          <w:sz w:val="24"/>
          <w:szCs w:val="21"/>
        </w:rPr>
        <w:t>Home Mortgage Disclosure Act</w:t>
      </w:r>
      <w:bookmarkEnd w:id="275"/>
      <w:bookmarkEnd w:id="276"/>
      <w:bookmarkEnd w:id="277"/>
      <w:r w:rsidRPr="00A5032E">
        <w:t xml:space="preserve"> </w:t>
      </w:r>
    </w:p>
    <w:p w14:paraId="42525B48" w14:textId="77777777" w:rsidR="00A5032E" w:rsidRPr="009066BE" w:rsidRDefault="00A5032E" w:rsidP="00A5032E">
      <w:pPr>
        <w:pStyle w:val="BodyText"/>
      </w:pPr>
      <w:r w:rsidRPr="009066BE">
        <w:t xml:space="preserve">The Home Mortgage Disclosure Act (HMDA), enacted by Congress in 1975, requires that mortgage lenders make loan data public.   HMDA tracks information to ensure that fair and safe home financing is available in all geographic areas including urban neighborhoods. This information is made available to highlight </w:t>
      </w:r>
      <w:proofErr w:type="gramStart"/>
      <w:r w:rsidRPr="009066BE">
        <w:t>whether or not</w:t>
      </w:r>
      <w:proofErr w:type="gramEnd"/>
      <w:r w:rsidRPr="009066BE">
        <w:t xml:space="preserve"> lending institutions are servicing the neighborhoods and communities in which they are located. HMDA data is a useful tool in assessing lending practices and trends within a jurisdiction. The Consumer Financial Protection Bureau oversees HMDA compliance. Data collected and reported on includes applications, approvals and denials, loan amount, type of loan, applicant demographic information, property type, and census tract. This information is released annually each September.   Since enactment of the HMDA in 1975, lending institutions have been required to collect and publicly disclose data regarding applicants including: location of the loan (by Census tract and MSA); income, race and gender of the borrower; the number and dollar amount of each loan; property type; loan type; loan purpose; whether the property is owner</w:t>
      </w:r>
      <w:r w:rsidRPr="009066BE">
        <w:rPr>
          <w:rFonts w:ascii="Cambria Math" w:hAnsi="Cambria Math" w:cs="Cambria Math"/>
        </w:rPr>
        <w:t>‐</w:t>
      </w:r>
      <w:r w:rsidRPr="009066BE">
        <w:t>occupied; action taken for each application; and, if the application was denied, the reason(s) for denial. Property types examined include one</w:t>
      </w:r>
      <w:r w:rsidRPr="009066BE">
        <w:rPr>
          <w:rFonts w:ascii="Cambria Math" w:hAnsi="Cambria Math" w:cs="Cambria Math"/>
        </w:rPr>
        <w:t>‐</w:t>
      </w:r>
      <w:r w:rsidRPr="009066BE">
        <w:t>to</w:t>
      </w:r>
      <w:r w:rsidRPr="009066BE">
        <w:rPr>
          <w:rFonts w:ascii="Cambria Math" w:hAnsi="Cambria Math" w:cs="Cambria Math"/>
        </w:rPr>
        <w:t>‐</w:t>
      </w:r>
      <w:r w:rsidRPr="009066BE">
        <w:t>four family units, manufactured housing and multi</w:t>
      </w:r>
      <w:r w:rsidRPr="009066BE">
        <w:rPr>
          <w:rFonts w:ascii="Cambria Math" w:hAnsi="Cambria Math" w:cs="Cambria Math"/>
        </w:rPr>
        <w:t>‐</w:t>
      </w:r>
      <w:r w:rsidRPr="009066BE">
        <w:t xml:space="preserve">family developments. </w:t>
      </w:r>
    </w:p>
    <w:p w14:paraId="3A8BAA08" w14:textId="750A5F95" w:rsidR="00A5032E" w:rsidRPr="00A5032E" w:rsidRDefault="00A5032E" w:rsidP="00A5032E">
      <w:pPr>
        <w:pStyle w:val="Heading3"/>
      </w:pPr>
      <w:bookmarkStart w:id="278" w:name="_Toc180030901"/>
      <w:bookmarkStart w:id="279" w:name="_Toc180139635"/>
      <w:bookmarkStart w:id="280" w:name="_Toc184063056"/>
      <w:r>
        <w:t xml:space="preserve">HMDA </w:t>
      </w:r>
      <w:r w:rsidRPr="00A5032E">
        <w:t>Analysis</w:t>
      </w:r>
      <w:bookmarkEnd w:id="278"/>
      <w:bookmarkEnd w:id="279"/>
      <w:bookmarkEnd w:id="280"/>
    </w:p>
    <w:p w14:paraId="1B06D33E" w14:textId="77777777" w:rsidR="00A5032E" w:rsidRDefault="00A5032E" w:rsidP="00A5032E">
      <w:pPr>
        <w:pStyle w:val="BodyText"/>
      </w:pPr>
      <w:r w:rsidRPr="00FF0627">
        <w:t>In 2022, 3,645 home loans were originated in t</w:t>
      </w:r>
      <w:r>
        <w:t>he cit</w:t>
      </w:r>
      <w:r>
        <w:rPr>
          <w:u w:val="single"/>
        </w:rPr>
        <w:t>y</w:t>
      </w:r>
      <w:r w:rsidRPr="00FF0627">
        <w:t>.</w:t>
      </w:r>
      <w:r>
        <w:t xml:space="preserve"> Thornton</w:t>
      </w:r>
      <w:r w:rsidRPr="00C16A54">
        <w:t xml:space="preserve"> saw 58% of its loans originated for the purpose of purchasing a home and 41.8% for refinancing in 2022. </w:t>
      </w:r>
      <w:r>
        <w:t xml:space="preserve">In 2022, </w:t>
      </w:r>
      <w:r w:rsidRPr="00C16A54">
        <w:t>98</w:t>
      </w:r>
      <w:r>
        <w:t>.4</w:t>
      </w:r>
      <w:r w:rsidRPr="00C16A54">
        <w:t xml:space="preserve">% of loans in </w:t>
      </w:r>
      <w:r>
        <w:t>the city</w:t>
      </w:r>
      <w:r w:rsidRPr="00C16A54">
        <w:t xml:space="preserve"> were for borrowers whose income was less than 50% of the Metropolitan Statistical Area's (MSA) Median Family Income in 2022 (&lt;$58,900 for a family of four).</w:t>
      </w:r>
    </w:p>
    <w:p w14:paraId="5DCBF596" w14:textId="77777777" w:rsidR="00277AF6" w:rsidRPr="00C16A54" w:rsidRDefault="00277AF6" w:rsidP="00A5032E">
      <w:pPr>
        <w:pStyle w:val="BodyText"/>
      </w:pPr>
    </w:p>
    <w:p w14:paraId="6FE2BF4C" w14:textId="77777777" w:rsidR="00A5032E" w:rsidRPr="00204FD5" w:rsidRDefault="00A5032E" w:rsidP="00A5032E">
      <w:pPr>
        <w:pStyle w:val="Heading4"/>
        <w:rPr>
          <w:b/>
          <w:bCs/>
        </w:rPr>
      </w:pPr>
      <w:r w:rsidRPr="00204FD5">
        <w:rPr>
          <w:b/>
          <w:bCs/>
        </w:rPr>
        <w:lastRenderedPageBreak/>
        <w:t>Table: 2022 Loan Originations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4" w:type="dxa"/>
          <w:right w:w="14" w:type="dxa"/>
        </w:tblCellMar>
        <w:tblLook w:val="01E0" w:firstRow="1" w:lastRow="1" w:firstColumn="1" w:lastColumn="1" w:noHBand="0" w:noVBand="0"/>
      </w:tblPr>
      <w:tblGrid>
        <w:gridCol w:w="2700"/>
        <w:gridCol w:w="2267"/>
        <w:gridCol w:w="2267"/>
        <w:gridCol w:w="2126"/>
      </w:tblGrid>
      <w:tr w:rsidR="00A5032E" w:rsidRPr="00173E9E" w14:paraId="50DCC25E" w14:textId="77777777" w:rsidTr="00E66D91">
        <w:trPr>
          <w:trHeight w:val="20"/>
        </w:trPr>
        <w:tc>
          <w:tcPr>
            <w:tcW w:w="2700" w:type="dxa"/>
            <w:shd w:val="clear" w:color="auto" w:fill="E9F0F6" w:themeFill="accent1" w:themeFillTint="33"/>
            <w:vAlign w:val="center"/>
          </w:tcPr>
          <w:p w14:paraId="68D1B547" w14:textId="77777777" w:rsidR="00A5032E" w:rsidRPr="00173E9E" w:rsidRDefault="00A5032E" w:rsidP="00E66D91">
            <w:pPr>
              <w:pStyle w:val="TableParagraph"/>
              <w:spacing w:before="0"/>
              <w:ind w:left="64" w:firstLine="329"/>
              <w:jc w:val="center"/>
              <w:rPr>
                <w:rFonts w:ascii="Arial" w:hAnsi="Arial" w:cs="Arial"/>
                <w:b/>
                <w:color w:val="000000" w:themeColor="text1"/>
                <w:sz w:val="21"/>
                <w:szCs w:val="21"/>
              </w:rPr>
            </w:pPr>
          </w:p>
        </w:tc>
        <w:tc>
          <w:tcPr>
            <w:tcW w:w="2267" w:type="dxa"/>
            <w:shd w:val="clear" w:color="auto" w:fill="E9F0F6" w:themeFill="accent1" w:themeFillTint="33"/>
            <w:vAlign w:val="center"/>
          </w:tcPr>
          <w:p w14:paraId="50244992" w14:textId="77777777" w:rsidR="00A5032E" w:rsidRPr="00173E9E" w:rsidRDefault="00A5032E" w:rsidP="00E66D91">
            <w:pPr>
              <w:pStyle w:val="TableParagraph"/>
              <w:spacing w:before="0"/>
              <w:jc w:val="center"/>
              <w:rPr>
                <w:rFonts w:ascii="Arial" w:hAnsi="Arial" w:cs="Arial"/>
                <w:b/>
                <w:color w:val="000000" w:themeColor="text1"/>
                <w:sz w:val="21"/>
                <w:szCs w:val="21"/>
              </w:rPr>
            </w:pPr>
            <w:r>
              <w:rPr>
                <w:rFonts w:ascii="Arial" w:hAnsi="Arial" w:cs="Arial"/>
                <w:b/>
                <w:color w:val="000000" w:themeColor="text1"/>
                <w:spacing w:val="-4"/>
                <w:sz w:val="21"/>
                <w:szCs w:val="21"/>
              </w:rPr>
              <w:t>Originations</w:t>
            </w:r>
          </w:p>
        </w:tc>
        <w:tc>
          <w:tcPr>
            <w:tcW w:w="2267" w:type="dxa"/>
            <w:shd w:val="clear" w:color="auto" w:fill="E9F0F6" w:themeFill="accent1" w:themeFillTint="33"/>
          </w:tcPr>
          <w:p w14:paraId="1B274BA5" w14:textId="77777777" w:rsidR="00A5032E" w:rsidRDefault="00A5032E" w:rsidP="00E66D91">
            <w:pPr>
              <w:pStyle w:val="TableParagraph"/>
              <w:spacing w:before="0"/>
              <w:jc w:val="center"/>
              <w:rPr>
                <w:rFonts w:ascii="Arial" w:hAnsi="Arial" w:cs="Arial"/>
                <w:b/>
                <w:color w:val="000000" w:themeColor="text1"/>
                <w:spacing w:val="-4"/>
                <w:sz w:val="21"/>
                <w:szCs w:val="21"/>
              </w:rPr>
            </w:pPr>
            <w:r>
              <w:rPr>
                <w:rFonts w:ascii="Arial" w:hAnsi="Arial" w:cs="Arial"/>
                <w:b/>
                <w:color w:val="000000" w:themeColor="text1"/>
                <w:spacing w:val="-4"/>
                <w:sz w:val="21"/>
                <w:szCs w:val="21"/>
              </w:rPr>
              <w:t>Loans</w:t>
            </w:r>
          </w:p>
        </w:tc>
        <w:tc>
          <w:tcPr>
            <w:tcW w:w="2126" w:type="dxa"/>
            <w:shd w:val="clear" w:color="auto" w:fill="E9F0F6" w:themeFill="accent1" w:themeFillTint="33"/>
          </w:tcPr>
          <w:p w14:paraId="4D8DB81B" w14:textId="77777777" w:rsidR="00A5032E" w:rsidRDefault="00A5032E" w:rsidP="00E66D91">
            <w:pPr>
              <w:pStyle w:val="TableParagraph"/>
              <w:spacing w:before="0"/>
              <w:jc w:val="center"/>
              <w:rPr>
                <w:rFonts w:ascii="Arial" w:hAnsi="Arial" w:cs="Arial"/>
                <w:b/>
                <w:color w:val="000000" w:themeColor="text1"/>
                <w:spacing w:val="-4"/>
                <w:sz w:val="21"/>
                <w:szCs w:val="21"/>
              </w:rPr>
            </w:pPr>
            <w:r>
              <w:rPr>
                <w:rFonts w:ascii="Arial" w:hAnsi="Arial" w:cs="Arial"/>
                <w:b/>
                <w:color w:val="000000" w:themeColor="text1"/>
                <w:spacing w:val="-4"/>
                <w:sz w:val="21"/>
                <w:szCs w:val="21"/>
              </w:rPr>
              <w:t>Refinance</w:t>
            </w:r>
          </w:p>
        </w:tc>
      </w:tr>
      <w:tr w:rsidR="00A5032E" w:rsidRPr="00173E9E" w14:paraId="2B571153" w14:textId="77777777" w:rsidTr="00E66D91">
        <w:trPr>
          <w:trHeight w:val="20"/>
        </w:trPr>
        <w:tc>
          <w:tcPr>
            <w:tcW w:w="9360" w:type="dxa"/>
            <w:gridSpan w:val="4"/>
            <w:shd w:val="clear" w:color="auto" w:fill="EAE8E8" w:themeFill="accent6" w:themeFillTint="33"/>
            <w:vAlign w:val="center"/>
          </w:tcPr>
          <w:p w14:paraId="401972D4" w14:textId="77777777" w:rsidR="00A5032E" w:rsidRPr="00C16A54" w:rsidRDefault="00A5032E" w:rsidP="00E66D91">
            <w:pPr>
              <w:rPr>
                <w:rFonts w:cs="Arial"/>
                <w:b/>
                <w:bCs/>
                <w:sz w:val="21"/>
              </w:rPr>
            </w:pPr>
            <w:r w:rsidRPr="00C16A54">
              <w:rPr>
                <w:rFonts w:cs="Arial"/>
                <w:b/>
                <w:bCs/>
                <w:sz w:val="21"/>
              </w:rPr>
              <w:t>City of Thornton</w:t>
            </w:r>
          </w:p>
        </w:tc>
      </w:tr>
      <w:tr w:rsidR="00A5032E" w:rsidRPr="00173E9E" w14:paraId="7C6D842D" w14:textId="77777777" w:rsidTr="00E66D91">
        <w:trPr>
          <w:trHeight w:val="20"/>
        </w:trPr>
        <w:tc>
          <w:tcPr>
            <w:tcW w:w="2700" w:type="dxa"/>
            <w:vAlign w:val="center"/>
          </w:tcPr>
          <w:p w14:paraId="46405C9E" w14:textId="77777777" w:rsidR="00A5032E" w:rsidRPr="00C16A54" w:rsidRDefault="00A5032E" w:rsidP="00E66D91">
            <w:pPr>
              <w:rPr>
                <w:rFonts w:cs="Arial"/>
                <w:sz w:val="21"/>
              </w:rPr>
            </w:pPr>
            <w:r w:rsidRPr="00C16A54">
              <w:rPr>
                <w:rFonts w:cs="Arial"/>
                <w:sz w:val="21"/>
              </w:rPr>
              <w:t>Number of Loans</w:t>
            </w:r>
          </w:p>
        </w:tc>
        <w:tc>
          <w:tcPr>
            <w:tcW w:w="2267" w:type="dxa"/>
            <w:vAlign w:val="center"/>
          </w:tcPr>
          <w:p w14:paraId="2E2DED78" w14:textId="77777777" w:rsidR="00A5032E" w:rsidRPr="00C16A54" w:rsidRDefault="00A5032E" w:rsidP="00E66D91">
            <w:pPr>
              <w:rPr>
                <w:rFonts w:cs="Arial"/>
                <w:sz w:val="21"/>
              </w:rPr>
            </w:pPr>
            <w:r w:rsidRPr="00C16A54">
              <w:rPr>
                <w:rFonts w:cs="Arial"/>
                <w:sz w:val="21"/>
              </w:rPr>
              <w:t>3,645</w:t>
            </w:r>
          </w:p>
        </w:tc>
        <w:tc>
          <w:tcPr>
            <w:tcW w:w="2267" w:type="dxa"/>
            <w:vAlign w:val="center"/>
          </w:tcPr>
          <w:p w14:paraId="32FBE6CB" w14:textId="77777777" w:rsidR="00A5032E" w:rsidRPr="00C16A54" w:rsidRDefault="00A5032E" w:rsidP="00E66D91">
            <w:pPr>
              <w:rPr>
                <w:rFonts w:cs="Arial"/>
                <w:sz w:val="21"/>
              </w:rPr>
            </w:pPr>
            <w:r w:rsidRPr="00C16A54">
              <w:rPr>
                <w:rFonts w:cs="Arial"/>
                <w:sz w:val="21"/>
              </w:rPr>
              <w:t>2,121</w:t>
            </w:r>
          </w:p>
        </w:tc>
        <w:tc>
          <w:tcPr>
            <w:tcW w:w="2126" w:type="dxa"/>
            <w:vAlign w:val="center"/>
          </w:tcPr>
          <w:p w14:paraId="04D1B731" w14:textId="77777777" w:rsidR="00A5032E" w:rsidRPr="00C16A54" w:rsidRDefault="00A5032E" w:rsidP="00E66D91">
            <w:pPr>
              <w:rPr>
                <w:rFonts w:cs="Arial"/>
                <w:sz w:val="21"/>
              </w:rPr>
            </w:pPr>
            <w:r w:rsidRPr="00C16A54">
              <w:rPr>
                <w:rFonts w:cs="Arial"/>
                <w:sz w:val="21"/>
              </w:rPr>
              <w:t>1,524</w:t>
            </w:r>
          </w:p>
        </w:tc>
      </w:tr>
      <w:tr w:rsidR="00A5032E" w:rsidRPr="00173E9E" w14:paraId="6408B7D5" w14:textId="77777777" w:rsidTr="00E66D91">
        <w:trPr>
          <w:trHeight w:val="20"/>
        </w:trPr>
        <w:tc>
          <w:tcPr>
            <w:tcW w:w="2700" w:type="dxa"/>
            <w:vAlign w:val="center"/>
          </w:tcPr>
          <w:p w14:paraId="1074A717" w14:textId="77777777" w:rsidR="00A5032E" w:rsidRPr="00C16A54" w:rsidRDefault="00A5032E" w:rsidP="00E66D91">
            <w:pPr>
              <w:rPr>
                <w:rFonts w:cs="Arial"/>
                <w:sz w:val="21"/>
              </w:rPr>
            </w:pPr>
            <w:r w:rsidRPr="00C16A54">
              <w:rPr>
                <w:rFonts w:cs="Arial"/>
                <w:sz w:val="21"/>
              </w:rPr>
              <w:t>Median Loan Amount</w:t>
            </w:r>
          </w:p>
        </w:tc>
        <w:tc>
          <w:tcPr>
            <w:tcW w:w="2267" w:type="dxa"/>
            <w:vAlign w:val="center"/>
          </w:tcPr>
          <w:p w14:paraId="663AD0D4" w14:textId="77777777" w:rsidR="00A5032E" w:rsidRPr="00C16A54" w:rsidRDefault="00A5032E" w:rsidP="00E66D91">
            <w:pPr>
              <w:rPr>
                <w:rFonts w:cs="Arial"/>
                <w:sz w:val="21"/>
              </w:rPr>
            </w:pPr>
            <w:r w:rsidRPr="00C16A54">
              <w:rPr>
                <w:rFonts w:cs="Arial"/>
                <w:sz w:val="21"/>
              </w:rPr>
              <w:t>$395,000</w:t>
            </w:r>
          </w:p>
        </w:tc>
        <w:tc>
          <w:tcPr>
            <w:tcW w:w="2267" w:type="dxa"/>
            <w:vAlign w:val="center"/>
          </w:tcPr>
          <w:p w14:paraId="796A4D0C" w14:textId="77777777" w:rsidR="00A5032E" w:rsidRPr="00C16A54" w:rsidRDefault="00A5032E" w:rsidP="00E66D91">
            <w:pPr>
              <w:rPr>
                <w:rFonts w:cs="Arial"/>
                <w:sz w:val="21"/>
              </w:rPr>
            </w:pPr>
            <w:r w:rsidRPr="00C16A54">
              <w:rPr>
                <w:rFonts w:cs="Arial"/>
                <w:sz w:val="21"/>
              </w:rPr>
              <w:t>$455,000</w:t>
            </w:r>
          </w:p>
        </w:tc>
        <w:tc>
          <w:tcPr>
            <w:tcW w:w="2126" w:type="dxa"/>
            <w:vAlign w:val="center"/>
          </w:tcPr>
          <w:p w14:paraId="7E1AC51C" w14:textId="77777777" w:rsidR="00A5032E" w:rsidRPr="00C16A54" w:rsidRDefault="00A5032E" w:rsidP="00E66D91">
            <w:pPr>
              <w:rPr>
                <w:rFonts w:cs="Arial"/>
                <w:sz w:val="21"/>
              </w:rPr>
            </w:pPr>
            <w:r w:rsidRPr="00C16A54">
              <w:rPr>
                <w:rFonts w:cs="Arial"/>
                <w:sz w:val="21"/>
              </w:rPr>
              <w:t>$305,000</w:t>
            </w:r>
          </w:p>
        </w:tc>
      </w:tr>
      <w:tr w:rsidR="00A5032E" w:rsidRPr="00173E9E" w14:paraId="273AFFF6" w14:textId="77777777" w:rsidTr="00E66D91">
        <w:trPr>
          <w:trHeight w:val="20"/>
        </w:trPr>
        <w:tc>
          <w:tcPr>
            <w:tcW w:w="9360" w:type="dxa"/>
            <w:gridSpan w:val="4"/>
            <w:shd w:val="clear" w:color="auto" w:fill="EAE8E8" w:themeFill="accent6" w:themeFillTint="33"/>
            <w:vAlign w:val="center"/>
          </w:tcPr>
          <w:p w14:paraId="3D815F8A" w14:textId="77777777" w:rsidR="00A5032E" w:rsidRPr="00C16A54" w:rsidRDefault="00A5032E" w:rsidP="00E66D91">
            <w:pPr>
              <w:rPr>
                <w:rFonts w:cs="Arial"/>
                <w:b/>
                <w:bCs/>
                <w:sz w:val="21"/>
              </w:rPr>
            </w:pPr>
            <w:r w:rsidRPr="00C16A54">
              <w:rPr>
                <w:rFonts w:cs="Arial"/>
                <w:b/>
                <w:bCs/>
                <w:sz w:val="21"/>
              </w:rPr>
              <w:t>State of Colorado</w:t>
            </w:r>
          </w:p>
        </w:tc>
      </w:tr>
      <w:tr w:rsidR="00A5032E" w:rsidRPr="00173E9E" w14:paraId="269C6E26" w14:textId="77777777" w:rsidTr="00E66D91">
        <w:trPr>
          <w:trHeight w:val="20"/>
        </w:trPr>
        <w:tc>
          <w:tcPr>
            <w:tcW w:w="2700" w:type="dxa"/>
            <w:vAlign w:val="center"/>
          </w:tcPr>
          <w:p w14:paraId="1D7A3724" w14:textId="77777777" w:rsidR="00A5032E" w:rsidRPr="00C16A54" w:rsidRDefault="00A5032E" w:rsidP="00E66D91">
            <w:pPr>
              <w:rPr>
                <w:rFonts w:cs="Arial"/>
                <w:sz w:val="21"/>
              </w:rPr>
            </w:pPr>
            <w:r w:rsidRPr="00C16A54">
              <w:rPr>
                <w:rFonts w:cs="Arial"/>
                <w:sz w:val="21"/>
              </w:rPr>
              <w:t>Number of Loans</w:t>
            </w:r>
          </w:p>
        </w:tc>
        <w:tc>
          <w:tcPr>
            <w:tcW w:w="2267" w:type="dxa"/>
            <w:vAlign w:val="center"/>
          </w:tcPr>
          <w:p w14:paraId="74A23173" w14:textId="77777777" w:rsidR="00A5032E" w:rsidRPr="00C16A54" w:rsidRDefault="00A5032E" w:rsidP="00E66D91">
            <w:pPr>
              <w:rPr>
                <w:rFonts w:cs="Arial"/>
                <w:sz w:val="21"/>
              </w:rPr>
            </w:pPr>
            <w:r w:rsidRPr="00C16A54">
              <w:rPr>
                <w:rFonts w:cs="Arial"/>
                <w:sz w:val="21"/>
              </w:rPr>
              <w:t>149,345</w:t>
            </w:r>
          </w:p>
        </w:tc>
        <w:tc>
          <w:tcPr>
            <w:tcW w:w="2267" w:type="dxa"/>
            <w:vAlign w:val="center"/>
          </w:tcPr>
          <w:p w14:paraId="0D4FECA9" w14:textId="77777777" w:rsidR="00A5032E" w:rsidRPr="00C16A54" w:rsidRDefault="00A5032E" w:rsidP="00E66D91">
            <w:pPr>
              <w:rPr>
                <w:rFonts w:cs="Arial"/>
                <w:sz w:val="21"/>
              </w:rPr>
            </w:pPr>
            <w:r w:rsidRPr="00C16A54">
              <w:rPr>
                <w:rFonts w:cs="Arial"/>
                <w:sz w:val="21"/>
              </w:rPr>
              <w:t>91,284</w:t>
            </w:r>
          </w:p>
        </w:tc>
        <w:tc>
          <w:tcPr>
            <w:tcW w:w="2126" w:type="dxa"/>
            <w:vAlign w:val="center"/>
          </w:tcPr>
          <w:p w14:paraId="4E36C7D1" w14:textId="77777777" w:rsidR="00A5032E" w:rsidRPr="00C16A54" w:rsidRDefault="00A5032E" w:rsidP="00E66D91">
            <w:pPr>
              <w:rPr>
                <w:rFonts w:cs="Arial"/>
                <w:sz w:val="21"/>
              </w:rPr>
            </w:pPr>
            <w:r w:rsidRPr="00C16A54">
              <w:rPr>
                <w:rFonts w:cs="Arial"/>
                <w:sz w:val="21"/>
              </w:rPr>
              <w:t>58,061</w:t>
            </w:r>
          </w:p>
        </w:tc>
      </w:tr>
      <w:tr w:rsidR="00A5032E" w:rsidRPr="00173E9E" w14:paraId="7AB5CA37" w14:textId="77777777" w:rsidTr="00E66D91">
        <w:trPr>
          <w:trHeight w:val="20"/>
        </w:trPr>
        <w:tc>
          <w:tcPr>
            <w:tcW w:w="2700" w:type="dxa"/>
            <w:vAlign w:val="center"/>
          </w:tcPr>
          <w:p w14:paraId="5A3A7DBF" w14:textId="77777777" w:rsidR="00A5032E" w:rsidRPr="00C16A54" w:rsidRDefault="00A5032E" w:rsidP="00E66D91">
            <w:pPr>
              <w:rPr>
                <w:rFonts w:cs="Arial"/>
                <w:sz w:val="21"/>
              </w:rPr>
            </w:pPr>
            <w:r w:rsidRPr="00C16A54">
              <w:rPr>
                <w:rFonts w:cs="Arial"/>
                <w:sz w:val="21"/>
              </w:rPr>
              <w:t>Median Loan Amount</w:t>
            </w:r>
          </w:p>
        </w:tc>
        <w:tc>
          <w:tcPr>
            <w:tcW w:w="2267" w:type="dxa"/>
            <w:vAlign w:val="center"/>
          </w:tcPr>
          <w:p w14:paraId="10F6EF57" w14:textId="77777777" w:rsidR="00A5032E" w:rsidRPr="00C16A54" w:rsidRDefault="00A5032E" w:rsidP="00E66D91">
            <w:pPr>
              <w:rPr>
                <w:rFonts w:cs="Arial"/>
                <w:sz w:val="21"/>
              </w:rPr>
            </w:pPr>
            <w:r w:rsidRPr="00C16A54">
              <w:rPr>
                <w:rFonts w:cs="Arial"/>
                <w:sz w:val="21"/>
              </w:rPr>
              <w:t>$395,000</w:t>
            </w:r>
          </w:p>
        </w:tc>
        <w:tc>
          <w:tcPr>
            <w:tcW w:w="2267" w:type="dxa"/>
            <w:vAlign w:val="center"/>
          </w:tcPr>
          <w:p w14:paraId="6C48A61C" w14:textId="77777777" w:rsidR="00A5032E" w:rsidRPr="00C16A54" w:rsidRDefault="00A5032E" w:rsidP="00E66D91">
            <w:pPr>
              <w:rPr>
                <w:rFonts w:cs="Arial"/>
                <w:sz w:val="21"/>
              </w:rPr>
            </w:pPr>
            <w:r w:rsidRPr="00C16A54">
              <w:rPr>
                <w:rFonts w:cs="Arial"/>
                <w:sz w:val="21"/>
              </w:rPr>
              <w:t>$445,000</w:t>
            </w:r>
          </w:p>
        </w:tc>
        <w:tc>
          <w:tcPr>
            <w:tcW w:w="2126" w:type="dxa"/>
            <w:vAlign w:val="center"/>
          </w:tcPr>
          <w:p w14:paraId="3A196148" w14:textId="77777777" w:rsidR="00A5032E" w:rsidRPr="00C16A54" w:rsidRDefault="00A5032E" w:rsidP="00E66D91">
            <w:pPr>
              <w:rPr>
                <w:rFonts w:cs="Arial"/>
                <w:sz w:val="21"/>
              </w:rPr>
            </w:pPr>
            <w:r w:rsidRPr="00C16A54">
              <w:rPr>
                <w:rFonts w:cs="Arial"/>
                <w:sz w:val="21"/>
              </w:rPr>
              <w:t>$305,000</w:t>
            </w:r>
          </w:p>
        </w:tc>
      </w:tr>
    </w:tbl>
    <w:p w14:paraId="2B1B8FA0" w14:textId="77777777" w:rsidR="00A5032E" w:rsidRDefault="00A5032E" w:rsidP="00A5032E">
      <w:pPr>
        <w:spacing w:after="160" w:line="259" w:lineRule="auto"/>
        <w:jc w:val="left"/>
      </w:pPr>
    </w:p>
    <w:p w14:paraId="4F155AAE" w14:textId="77777777" w:rsidR="00A5032E" w:rsidRPr="00A5032E" w:rsidRDefault="00A5032E" w:rsidP="00A5032E">
      <w:pPr>
        <w:pStyle w:val="Heading3"/>
      </w:pPr>
      <w:bookmarkStart w:id="281" w:name="_Toc180030902"/>
      <w:bookmarkStart w:id="282" w:name="_Toc180139636"/>
      <w:bookmarkStart w:id="283" w:name="_Toc184063057"/>
      <w:r w:rsidRPr="00A5032E">
        <w:t>High-Cost Lending</w:t>
      </w:r>
      <w:bookmarkEnd w:id="281"/>
      <w:bookmarkEnd w:id="282"/>
      <w:bookmarkEnd w:id="283"/>
    </w:p>
    <w:p w14:paraId="0144AB7E" w14:textId="77777777" w:rsidR="00A5032E" w:rsidRDefault="00A5032E" w:rsidP="00A5032E">
      <w:pPr>
        <w:pStyle w:val="BodyText"/>
      </w:pPr>
      <w:r>
        <w:t xml:space="preserve">A loan is considered high cost when a rate spread is reported. In the fourth quarter of 2009, HMDA changed its rules for reporting rate spreads </w:t>
      </w:r>
      <w:proofErr w:type="gramStart"/>
      <w:r>
        <w:t>in an effort to</w:t>
      </w:r>
      <w:proofErr w:type="gramEnd"/>
      <w:r>
        <w:t xml:space="preserve"> more accurately capture high-cost lending activity. For 2009Q4 and 2010 - 2022, the rate spread on a loan is the difference between the Annual Percentage Rate (APR) on the loan and the estimated average prime offer rate (APOR). Rate spreads are only reported by financial institutions if the APR is more than 1.5 percentage points higher for a first lien loan, or more than 3.5 percentage points higher for a second lien loan.</w:t>
      </w:r>
    </w:p>
    <w:p w14:paraId="4273B1ED" w14:textId="77777777" w:rsidR="00A5032E" w:rsidRDefault="00A5032E" w:rsidP="00A5032E">
      <w:pPr>
        <w:pStyle w:val="BodyText"/>
      </w:pPr>
      <w:r>
        <w:t>Nearly 5</w:t>
      </w:r>
      <w:r w:rsidRPr="00E66711">
        <w:t xml:space="preserve">% of loans originated in </w:t>
      </w:r>
      <w:r>
        <w:t>Thornton</w:t>
      </w:r>
      <w:r w:rsidRPr="00E66711">
        <w:t xml:space="preserve"> were high-cost loans in 2022, compared to 3.</w:t>
      </w:r>
      <w:r>
        <w:t>8</w:t>
      </w:r>
      <w:r w:rsidRPr="00E66711">
        <w:t>% of loans in Colorado.</w:t>
      </w:r>
      <w:r>
        <w:t xml:space="preserve"> Looking across high-cost loans originated in 2022, 74.9% were to Whites, 0.56% were to African Americans, 3.9% were to Asians, and 36.9% were to Hispanics. The disproportionately high rate of high-cost loans for Hispanic borrowers is concerning and may indicate discriminatory lending practices targeting this group. The very low rate for African American borrowers could suggest they face barriers in accessing mortgages overall, rather than just receiving high-cost loans.</w:t>
      </w:r>
    </w:p>
    <w:p w14:paraId="74D033A1" w14:textId="77777777" w:rsidR="00277AF6" w:rsidRDefault="00277AF6" w:rsidP="00A5032E">
      <w:pPr>
        <w:pStyle w:val="BodyText"/>
      </w:pPr>
    </w:p>
    <w:p w14:paraId="6B7DB0EE" w14:textId="77777777" w:rsidR="00A5032E" w:rsidRPr="00204FD5" w:rsidRDefault="00A5032E" w:rsidP="00A5032E">
      <w:pPr>
        <w:pStyle w:val="Heading4"/>
        <w:rPr>
          <w:b/>
          <w:bCs/>
        </w:rPr>
      </w:pPr>
      <w:r w:rsidRPr="00204FD5">
        <w:rPr>
          <w:b/>
          <w:bCs/>
        </w:rPr>
        <w:t>Table: High-Cost Loans</w:t>
      </w:r>
    </w:p>
    <w:tbl>
      <w:tblPr>
        <w:tblW w:w="9585" w:type="dxa"/>
        <w:tblInd w:w="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1"/>
        <w:gridCol w:w="1152"/>
        <w:gridCol w:w="1152"/>
        <w:gridCol w:w="1152"/>
        <w:gridCol w:w="1152"/>
        <w:gridCol w:w="1152"/>
        <w:gridCol w:w="1152"/>
        <w:gridCol w:w="12"/>
      </w:tblGrid>
      <w:tr w:rsidR="00A5032E" w:rsidRPr="00356E0A" w14:paraId="0238AE95" w14:textId="77777777" w:rsidTr="00277AF6">
        <w:trPr>
          <w:gridAfter w:val="1"/>
          <w:wAfter w:w="12" w:type="dxa"/>
          <w:trHeight w:val="297"/>
        </w:trPr>
        <w:tc>
          <w:tcPr>
            <w:tcW w:w="2661" w:type="dxa"/>
            <w:shd w:val="clear" w:color="auto" w:fill="E0CBA3"/>
            <w:vAlign w:val="center"/>
          </w:tcPr>
          <w:p w14:paraId="4FF98BFA" w14:textId="77777777" w:rsidR="00A5032E" w:rsidRPr="00356E0A" w:rsidRDefault="00A5032E" w:rsidP="00E66D91">
            <w:pPr>
              <w:rPr>
                <w:b/>
                <w:bCs/>
                <w:sz w:val="22"/>
                <w:szCs w:val="22"/>
              </w:rPr>
            </w:pPr>
          </w:p>
        </w:tc>
        <w:tc>
          <w:tcPr>
            <w:tcW w:w="1152" w:type="dxa"/>
            <w:shd w:val="clear" w:color="auto" w:fill="E0CBA3"/>
            <w:vAlign w:val="center"/>
          </w:tcPr>
          <w:p w14:paraId="337BD6DB" w14:textId="77777777" w:rsidR="00A5032E" w:rsidRPr="00356E0A" w:rsidRDefault="00A5032E" w:rsidP="00E66D91">
            <w:pPr>
              <w:rPr>
                <w:b/>
                <w:bCs/>
                <w:sz w:val="22"/>
                <w:szCs w:val="22"/>
              </w:rPr>
            </w:pPr>
            <w:r w:rsidRPr="00356E0A">
              <w:rPr>
                <w:b/>
                <w:bCs/>
                <w:sz w:val="22"/>
                <w:szCs w:val="22"/>
              </w:rPr>
              <w:t>2017</w:t>
            </w:r>
          </w:p>
        </w:tc>
        <w:tc>
          <w:tcPr>
            <w:tcW w:w="1152" w:type="dxa"/>
            <w:shd w:val="clear" w:color="auto" w:fill="E0CBA3"/>
            <w:vAlign w:val="center"/>
          </w:tcPr>
          <w:p w14:paraId="30EE4BA7" w14:textId="77777777" w:rsidR="00A5032E" w:rsidRPr="00356E0A" w:rsidRDefault="00A5032E" w:rsidP="00E66D91">
            <w:pPr>
              <w:rPr>
                <w:b/>
                <w:bCs/>
                <w:sz w:val="22"/>
                <w:szCs w:val="22"/>
              </w:rPr>
            </w:pPr>
            <w:r w:rsidRPr="00356E0A">
              <w:rPr>
                <w:b/>
                <w:bCs/>
                <w:sz w:val="22"/>
                <w:szCs w:val="22"/>
              </w:rPr>
              <w:t>2018</w:t>
            </w:r>
          </w:p>
        </w:tc>
        <w:tc>
          <w:tcPr>
            <w:tcW w:w="1152" w:type="dxa"/>
            <w:shd w:val="clear" w:color="auto" w:fill="E0CBA3"/>
            <w:vAlign w:val="center"/>
          </w:tcPr>
          <w:p w14:paraId="40D91312" w14:textId="77777777" w:rsidR="00A5032E" w:rsidRPr="00356E0A" w:rsidRDefault="00A5032E" w:rsidP="00E66D91">
            <w:pPr>
              <w:rPr>
                <w:b/>
                <w:bCs/>
                <w:sz w:val="22"/>
                <w:szCs w:val="22"/>
              </w:rPr>
            </w:pPr>
            <w:r w:rsidRPr="00356E0A">
              <w:rPr>
                <w:b/>
                <w:bCs/>
                <w:sz w:val="22"/>
                <w:szCs w:val="22"/>
              </w:rPr>
              <w:t>2019</w:t>
            </w:r>
          </w:p>
        </w:tc>
        <w:tc>
          <w:tcPr>
            <w:tcW w:w="1152" w:type="dxa"/>
            <w:shd w:val="clear" w:color="auto" w:fill="E0CBA3"/>
            <w:vAlign w:val="center"/>
          </w:tcPr>
          <w:p w14:paraId="62BD655D" w14:textId="77777777" w:rsidR="00A5032E" w:rsidRPr="00356E0A" w:rsidRDefault="00A5032E" w:rsidP="00E66D91">
            <w:pPr>
              <w:rPr>
                <w:b/>
                <w:bCs/>
                <w:sz w:val="22"/>
                <w:szCs w:val="22"/>
              </w:rPr>
            </w:pPr>
            <w:r w:rsidRPr="00356E0A">
              <w:rPr>
                <w:b/>
                <w:bCs/>
                <w:sz w:val="22"/>
                <w:szCs w:val="22"/>
              </w:rPr>
              <w:t>2020</w:t>
            </w:r>
          </w:p>
        </w:tc>
        <w:tc>
          <w:tcPr>
            <w:tcW w:w="1152" w:type="dxa"/>
            <w:shd w:val="clear" w:color="auto" w:fill="E0CBA3"/>
            <w:vAlign w:val="center"/>
          </w:tcPr>
          <w:p w14:paraId="16E69A19" w14:textId="77777777" w:rsidR="00A5032E" w:rsidRPr="00356E0A" w:rsidRDefault="00A5032E" w:rsidP="00E66D91">
            <w:pPr>
              <w:rPr>
                <w:b/>
                <w:bCs/>
                <w:sz w:val="22"/>
                <w:szCs w:val="22"/>
              </w:rPr>
            </w:pPr>
            <w:r w:rsidRPr="00356E0A">
              <w:rPr>
                <w:b/>
                <w:bCs/>
                <w:sz w:val="22"/>
                <w:szCs w:val="22"/>
              </w:rPr>
              <w:t>2021</w:t>
            </w:r>
          </w:p>
        </w:tc>
        <w:tc>
          <w:tcPr>
            <w:tcW w:w="1152" w:type="dxa"/>
            <w:shd w:val="clear" w:color="auto" w:fill="E0CBA3"/>
            <w:vAlign w:val="center"/>
          </w:tcPr>
          <w:p w14:paraId="27B2677B" w14:textId="77777777" w:rsidR="00A5032E" w:rsidRPr="00356E0A" w:rsidRDefault="00A5032E" w:rsidP="00E66D91">
            <w:pPr>
              <w:rPr>
                <w:b/>
                <w:bCs/>
                <w:sz w:val="22"/>
                <w:szCs w:val="22"/>
              </w:rPr>
            </w:pPr>
            <w:r w:rsidRPr="00356E0A">
              <w:rPr>
                <w:b/>
                <w:bCs/>
                <w:sz w:val="22"/>
                <w:szCs w:val="22"/>
              </w:rPr>
              <w:t>2022</w:t>
            </w:r>
          </w:p>
        </w:tc>
      </w:tr>
      <w:tr w:rsidR="00A5032E" w:rsidRPr="00204FD5" w14:paraId="11B6224E" w14:textId="77777777" w:rsidTr="00277AF6">
        <w:trPr>
          <w:trHeight w:val="144"/>
        </w:trPr>
        <w:tc>
          <w:tcPr>
            <w:tcW w:w="9585" w:type="dxa"/>
            <w:gridSpan w:val="8"/>
            <w:shd w:val="clear" w:color="auto" w:fill="E0CBA3"/>
            <w:vAlign w:val="center"/>
          </w:tcPr>
          <w:p w14:paraId="538E35E3" w14:textId="77777777" w:rsidR="00A5032E" w:rsidRPr="00C46BCE" w:rsidRDefault="00A5032E" w:rsidP="00E66D91">
            <w:pPr>
              <w:rPr>
                <w:b/>
                <w:bCs/>
              </w:rPr>
            </w:pPr>
            <w:r w:rsidRPr="00C46BCE">
              <w:rPr>
                <w:b/>
                <w:bCs/>
              </w:rPr>
              <w:t>Citywide</w:t>
            </w:r>
          </w:p>
        </w:tc>
      </w:tr>
      <w:tr w:rsidR="00A5032E" w:rsidRPr="00204FD5" w14:paraId="626C8BC8" w14:textId="77777777" w:rsidTr="00356E0A">
        <w:trPr>
          <w:gridAfter w:val="1"/>
          <w:wAfter w:w="12" w:type="dxa"/>
          <w:trHeight w:val="144"/>
        </w:trPr>
        <w:tc>
          <w:tcPr>
            <w:tcW w:w="2661" w:type="dxa"/>
            <w:shd w:val="clear" w:color="auto" w:fill="E0CBA3"/>
            <w:vAlign w:val="center"/>
          </w:tcPr>
          <w:p w14:paraId="134ED6D7" w14:textId="77777777" w:rsidR="00A5032E" w:rsidRPr="00277AF6" w:rsidRDefault="00A5032E" w:rsidP="00E66D91">
            <w:pPr>
              <w:rPr>
                <w:b/>
                <w:bCs/>
              </w:rPr>
            </w:pPr>
            <w:r w:rsidRPr="00277AF6">
              <w:rPr>
                <w:b/>
                <w:bCs/>
              </w:rPr>
              <w:t>Number of Loans</w:t>
            </w:r>
          </w:p>
        </w:tc>
        <w:tc>
          <w:tcPr>
            <w:tcW w:w="1152" w:type="dxa"/>
            <w:vAlign w:val="center"/>
          </w:tcPr>
          <w:p w14:paraId="5294BB0A" w14:textId="77777777" w:rsidR="00A5032E" w:rsidRPr="00204FD5" w:rsidRDefault="00A5032E" w:rsidP="00E66D91">
            <w:r w:rsidRPr="00204FD5">
              <w:t>424</w:t>
            </w:r>
          </w:p>
        </w:tc>
        <w:tc>
          <w:tcPr>
            <w:tcW w:w="1152" w:type="dxa"/>
            <w:vAlign w:val="center"/>
          </w:tcPr>
          <w:p w14:paraId="2ED84CAB" w14:textId="77777777" w:rsidR="00A5032E" w:rsidRPr="00204FD5" w:rsidRDefault="00A5032E" w:rsidP="00E66D91">
            <w:r w:rsidRPr="00204FD5">
              <w:t>472</w:t>
            </w:r>
          </w:p>
        </w:tc>
        <w:tc>
          <w:tcPr>
            <w:tcW w:w="1152" w:type="dxa"/>
            <w:vAlign w:val="center"/>
          </w:tcPr>
          <w:p w14:paraId="3B021463" w14:textId="77777777" w:rsidR="00A5032E" w:rsidRPr="00204FD5" w:rsidRDefault="00A5032E" w:rsidP="00E66D91">
            <w:r w:rsidRPr="00204FD5">
              <w:t>667</w:t>
            </w:r>
          </w:p>
        </w:tc>
        <w:tc>
          <w:tcPr>
            <w:tcW w:w="1152" w:type="dxa"/>
            <w:vAlign w:val="center"/>
          </w:tcPr>
          <w:p w14:paraId="59D4F2C1" w14:textId="77777777" w:rsidR="00A5032E" w:rsidRPr="00204FD5" w:rsidRDefault="00A5032E" w:rsidP="00E66D91">
            <w:r w:rsidRPr="00204FD5">
              <w:t>271</w:t>
            </w:r>
          </w:p>
        </w:tc>
        <w:tc>
          <w:tcPr>
            <w:tcW w:w="1152" w:type="dxa"/>
            <w:vAlign w:val="center"/>
          </w:tcPr>
          <w:p w14:paraId="5971B951" w14:textId="77777777" w:rsidR="00A5032E" w:rsidRPr="00204FD5" w:rsidRDefault="00A5032E" w:rsidP="00E66D91">
            <w:r w:rsidRPr="00204FD5">
              <w:t>205</w:t>
            </w:r>
          </w:p>
        </w:tc>
        <w:tc>
          <w:tcPr>
            <w:tcW w:w="1152" w:type="dxa"/>
            <w:vAlign w:val="center"/>
          </w:tcPr>
          <w:p w14:paraId="7ADF4525" w14:textId="77777777" w:rsidR="00A5032E" w:rsidRPr="00204FD5" w:rsidRDefault="00A5032E" w:rsidP="00E66D91">
            <w:r w:rsidRPr="00204FD5">
              <w:t>179</w:t>
            </w:r>
          </w:p>
        </w:tc>
      </w:tr>
      <w:tr w:rsidR="00A5032E" w:rsidRPr="00204FD5" w14:paraId="30148EEA" w14:textId="77777777" w:rsidTr="00356E0A">
        <w:trPr>
          <w:gridAfter w:val="1"/>
          <w:wAfter w:w="12" w:type="dxa"/>
          <w:trHeight w:val="144"/>
        </w:trPr>
        <w:tc>
          <w:tcPr>
            <w:tcW w:w="2661" w:type="dxa"/>
            <w:shd w:val="clear" w:color="auto" w:fill="E0CBA3"/>
            <w:vAlign w:val="center"/>
          </w:tcPr>
          <w:p w14:paraId="793B74DC" w14:textId="77777777" w:rsidR="00A5032E" w:rsidRPr="00277AF6" w:rsidRDefault="00A5032E" w:rsidP="00E66D91">
            <w:pPr>
              <w:rPr>
                <w:b/>
                <w:bCs/>
              </w:rPr>
            </w:pPr>
            <w:r w:rsidRPr="00277AF6">
              <w:rPr>
                <w:b/>
                <w:bCs/>
              </w:rPr>
              <w:t>Median Loan Amount</w:t>
            </w:r>
          </w:p>
        </w:tc>
        <w:tc>
          <w:tcPr>
            <w:tcW w:w="1152" w:type="dxa"/>
            <w:vAlign w:val="center"/>
          </w:tcPr>
          <w:p w14:paraId="78FF09C3" w14:textId="77777777" w:rsidR="00A5032E" w:rsidRPr="00204FD5" w:rsidRDefault="00A5032E" w:rsidP="00E66D91">
            <w:r w:rsidRPr="00204FD5">
              <w:t>$280,000</w:t>
            </w:r>
          </w:p>
        </w:tc>
        <w:tc>
          <w:tcPr>
            <w:tcW w:w="1152" w:type="dxa"/>
            <w:vAlign w:val="center"/>
          </w:tcPr>
          <w:p w14:paraId="6B268921" w14:textId="77777777" w:rsidR="00A5032E" w:rsidRPr="00204FD5" w:rsidRDefault="00A5032E" w:rsidP="00E66D91">
            <w:r w:rsidRPr="00204FD5">
              <w:t>$285,000</w:t>
            </w:r>
          </w:p>
        </w:tc>
        <w:tc>
          <w:tcPr>
            <w:tcW w:w="1152" w:type="dxa"/>
            <w:vAlign w:val="center"/>
          </w:tcPr>
          <w:p w14:paraId="4067AA9A" w14:textId="77777777" w:rsidR="00A5032E" w:rsidRPr="00204FD5" w:rsidRDefault="00A5032E" w:rsidP="00E66D91">
            <w:r w:rsidRPr="00204FD5">
              <w:t>$295,000</w:t>
            </w:r>
          </w:p>
        </w:tc>
        <w:tc>
          <w:tcPr>
            <w:tcW w:w="1152" w:type="dxa"/>
            <w:vAlign w:val="center"/>
          </w:tcPr>
          <w:p w14:paraId="6408BA46" w14:textId="77777777" w:rsidR="00A5032E" w:rsidRPr="00204FD5" w:rsidRDefault="00A5032E" w:rsidP="00E66D91">
            <w:r w:rsidRPr="00204FD5">
              <w:t>$305,000</w:t>
            </w:r>
          </w:p>
        </w:tc>
        <w:tc>
          <w:tcPr>
            <w:tcW w:w="1152" w:type="dxa"/>
            <w:vAlign w:val="center"/>
          </w:tcPr>
          <w:p w14:paraId="3DDEF196" w14:textId="77777777" w:rsidR="00A5032E" w:rsidRPr="00204FD5" w:rsidRDefault="00A5032E" w:rsidP="00E66D91">
            <w:r w:rsidRPr="00204FD5">
              <w:t>$345,000</w:t>
            </w:r>
          </w:p>
        </w:tc>
        <w:tc>
          <w:tcPr>
            <w:tcW w:w="1152" w:type="dxa"/>
            <w:vAlign w:val="center"/>
          </w:tcPr>
          <w:p w14:paraId="2CE6DF62" w14:textId="77777777" w:rsidR="00A5032E" w:rsidRPr="00204FD5" w:rsidRDefault="00A5032E" w:rsidP="00E66D91">
            <w:r w:rsidRPr="00204FD5">
              <w:t>$355,000</w:t>
            </w:r>
          </w:p>
        </w:tc>
      </w:tr>
      <w:tr w:rsidR="00A5032E" w:rsidRPr="00204FD5" w14:paraId="2E5CC60F" w14:textId="77777777" w:rsidTr="00356E0A">
        <w:trPr>
          <w:gridAfter w:val="1"/>
          <w:wAfter w:w="12" w:type="dxa"/>
          <w:trHeight w:val="144"/>
        </w:trPr>
        <w:tc>
          <w:tcPr>
            <w:tcW w:w="2661" w:type="dxa"/>
            <w:shd w:val="clear" w:color="auto" w:fill="E0CBA3"/>
            <w:vAlign w:val="center"/>
          </w:tcPr>
          <w:p w14:paraId="1FBB7875" w14:textId="77777777" w:rsidR="00A5032E" w:rsidRPr="00277AF6" w:rsidRDefault="00A5032E" w:rsidP="00E66D91">
            <w:pPr>
              <w:rPr>
                <w:b/>
                <w:bCs/>
              </w:rPr>
            </w:pPr>
            <w:r w:rsidRPr="00277AF6">
              <w:rPr>
                <w:b/>
                <w:bCs/>
              </w:rPr>
              <w:t>High-Cost</w:t>
            </w:r>
          </w:p>
        </w:tc>
        <w:tc>
          <w:tcPr>
            <w:tcW w:w="1152" w:type="dxa"/>
            <w:vAlign w:val="center"/>
          </w:tcPr>
          <w:p w14:paraId="7608E4FC" w14:textId="77777777" w:rsidR="00A5032E" w:rsidRPr="00C46BCE" w:rsidRDefault="00A5032E" w:rsidP="00E66D91">
            <w:r w:rsidRPr="00C46BCE">
              <w:t>2017</w:t>
            </w:r>
          </w:p>
        </w:tc>
        <w:tc>
          <w:tcPr>
            <w:tcW w:w="1152" w:type="dxa"/>
            <w:vAlign w:val="center"/>
          </w:tcPr>
          <w:p w14:paraId="4E45987F" w14:textId="77777777" w:rsidR="00A5032E" w:rsidRPr="00C46BCE" w:rsidRDefault="00A5032E" w:rsidP="00E66D91">
            <w:r w:rsidRPr="00C46BCE">
              <w:t>2018</w:t>
            </w:r>
          </w:p>
        </w:tc>
        <w:tc>
          <w:tcPr>
            <w:tcW w:w="1152" w:type="dxa"/>
            <w:vAlign w:val="center"/>
          </w:tcPr>
          <w:p w14:paraId="5EF83134" w14:textId="77777777" w:rsidR="00A5032E" w:rsidRPr="00C46BCE" w:rsidRDefault="00A5032E" w:rsidP="00E66D91">
            <w:r w:rsidRPr="00C46BCE">
              <w:t>2019</w:t>
            </w:r>
          </w:p>
        </w:tc>
        <w:tc>
          <w:tcPr>
            <w:tcW w:w="1152" w:type="dxa"/>
            <w:vAlign w:val="center"/>
          </w:tcPr>
          <w:p w14:paraId="72847566" w14:textId="77777777" w:rsidR="00A5032E" w:rsidRPr="00C46BCE" w:rsidRDefault="00A5032E" w:rsidP="00E66D91">
            <w:r w:rsidRPr="00C46BCE">
              <w:t>2020</w:t>
            </w:r>
          </w:p>
        </w:tc>
        <w:tc>
          <w:tcPr>
            <w:tcW w:w="1152" w:type="dxa"/>
            <w:vAlign w:val="center"/>
          </w:tcPr>
          <w:p w14:paraId="5E98BE44" w14:textId="77777777" w:rsidR="00A5032E" w:rsidRPr="00C46BCE" w:rsidRDefault="00A5032E" w:rsidP="00E66D91">
            <w:r w:rsidRPr="00C46BCE">
              <w:t>2021</w:t>
            </w:r>
          </w:p>
        </w:tc>
        <w:tc>
          <w:tcPr>
            <w:tcW w:w="1152" w:type="dxa"/>
            <w:vAlign w:val="center"/>
          </w:tcPr>
          <w:p w14:paraId="24C82C6B" w14:textId="77777777" w:rsidR="00A5032E" w:rsidRPr="00C46BCE" w:rsidRDefault="00A5032E" w:rsidP="00E66D91">
            <w:r w:rsidRPr="00C46BCE">
              <w:t>2022</w:t>
            </w:r>
          </w:p>
        </w:tc>
      </w:tr>
      <w:tr w:rsidR="00A5032E" w:rsidRPr="00204FD5" w14:paraId="4C77B1BE" w14:textId="77777777" w:rsidTr="00277AF6">
        <w:trPr>
          <w:trHeight w:val="144"/>
        </w:trPr>
        <w:tc>
          <w:tcPr>
            <w:tcW w:w="9585" w:type="dxa"/>
            <w:gridSpan w:val="8"/>
            <w:shd w:val="clear" w:color="auto" w:fill="E0CBA3"/>
            <w:vAlign w:val="center"/>
          </w:tcPr>
          <w:p w14:paraId="38270857" w14:textId="77777777" w:rsidR="00A5032E" w:rsidRPr="00277AF6" w:rsidRDefault="00A5032E" w:rsidP="00E66D91">
            <w:pPr>
              <w:rPr>
                <w:b/>
                <w:bCs/>
              </w:rPr>
            </w:pPr>
            <w:r w:rsidRPr="00277AF6">
              <w:rPr>
                <w:b/>
                <w:bCs/>
              </w:rPr>
              <w:t>Loans to Whites</w:t>
            </w:r>
          </w:p>
        </w:tc>
      </w:tr>
      <w:tr w:rsidR="00A5032E" w:rsidRPr="00204FD5" w14:paraId="7D340276" w14:textId="77777777" w:rsidTr="00356E0A">
        <w:trPr>
          <w:gridAfter w:val="1"/>
          <w:wAfter w:w="12" w:type="dxa"/>
          <w:trHeight w:val="144"/>
        </w:trPr>
        <w:tc>
          <w:tcPr>
            <w:tcW w:w="2661" w:type="dxa"/>
            <w:shd w:val="clear" w:color="auto" w:fill="E0CBA3"/>
            <w:vAlign w:val="center"/>
          </w:tcPr>
          <w:p w14:paraId="26EAB272" w14:textId="77777777" w:rsidR="00A5032E" w:rsidRPr="00277AF6" w:rsidRDefault="00A5032E" w:rsidP="00E66D91">
            <w:pPr>
              <w:rPr>
                <w:b/>
                <w:bCs/>
              </w:rPr>
            </w:pPr>
            <w:r w:rsidRPr="00277AF6">
              <w:rPr>
                <w:b/>
                <w:bCs/>
              </w:rPr>
              <w:t>Number of Loans</w:t>
            </w:r>
          </w:p>
        </w:tc>
        <w:tc>
          <w:tcPr>
            <w:tcW w:w="1152" w:type="dxa"/>
            <w:vAlign w:val="center"/>
          </w:tcPr>
          <w:p w14:paraId="14CC92E3" w14:textId="77777777" w:rsidR="00A5032E" w:rsidRPr="00C46BCE" w:rsidRDefault="00A5032E" w:rsidP="00E66D91">
            <w:r w:rsidRPr="00C46BCE">
              <w:t>356</w:t>
            </w:r>
          </w:p>
        </w:tc>
        <w:tc>
          <w:tcPr>
            <w:tcW w:w="1152" w:type="dxa"/>
            <w:vAlign w:val="center"/>
          </w:tcPr>
          <w:p w14:paraId="072BCF48" w14:textId="77777777" w:rsidR="00A5032E" w:rsidRPr="00C46BCE" w:rsidRDefault="00A5032E" w:rsidP="00E66D91">
            <w:r w:rsidRPr="00C46BCE">
              <w:t>402</w:t>
            </w:r>
          </w:p>
        </w:tc>
        <w:tc>
          <w:tcPr>
            <w:tcW w:w="1152" w:type="dxa"/>
            <w:vAlign w:val="center"/>
          </w:tcPr>
          <w:p w14:paraId="36BBB534" w14:textId="77777777" w:rsidR="00A5032E" w:rsidRPr="00C46BCE" w:rsidRDefault="00A5032E" w:rsidP="00E66D91">
            <w:r w:rsidRPr="00C46BCE">
              <w:t>564</w:t>
            </w:r>
          </w:p>
        </w:tc>
        <w:tc>
          <w:tcPr>
            <w:tcW w:w="1152" w:type="dxa"/>
            <w:vAlign w:val="center"/>
          </w:tcPr>
          <w:p w14:paraId="5A2360A2" w14:textId="77777777" w:rsidR="00A5032E" w:rsidRPr="00C46BCE" w:rsidRDefault="00A5032E" w:rsidP="00E66D91">
            <w:r w:rsidRPr="00C46BCE">
              <w:t>221</w:t>
            </w:r>
          </w:p>
        </w:tc>
        <w:tc>
          <w:tcPr>
            <w:tcW w:w="1152" w:type="dxa"/>
            <w:vAlign w:val="center"/>
          </w:tcPr>
          <w:p w14:paraId="1A3F1167" w14:textId="77777777" w:rsidR="00A5032E" w:rsidRPr="00C46BCE" w:rsidRDefault="00A5032E" w:rsidP="00E66D91">
            <w:r w:rsidRPr="00C46BCE">
              <w:t>152</w:t>
            </w:r>
          </w:p>
        </w:tc>
        <w:tc>
          <w:tcPr>
            <w:tcW w:w="1152" w:type="dxa"/>
            <w:vAlign w:val="center"/>
          </w:tcPr>
          <w:p w14:paraId="008B5B23" w14:textId="77777777" w:rsidR="00A5032E" w:rsidRPr="00C46BCE" w:rsidRDefault="00A5032E" w:rsidP="00E66D91">
            <w:r w:rsidRPr="00C46BCE">
              <w:t>134</w:t>
            </w:r>
          </w:p>
        </w:tc>
      </w:tr>
      <w:tr w:rsidR="00A5032E" w:rsidRPr="00204FD5" w14:paraId="098576C0" w14:textId="77777777" w:rsidTr="00356E0A">
        <w:trPr>
          <w:gridAfter w:val="1"/>
          <w:wAfter w:w="12" w:type="dxa"/>
          <w:trHeight w:val="144"/>
        </w:trPr>
        <w:tc>
          <w:tcPr>
            <w:tcW w:w="2661" w:type="dxa"/>
            <w:shd w:val="clear" w:color="auto" w:fill="E0CBA3"/>
            <w:vAlign w:val="center"/>
          </w:tcPr>
          <w:p w14:paraId="4F4F6446" w14:textId="77777777" w:rsidR="00A5032E" w:rsidRPr="00277AF6" w:rsidRDefault="00A5032E" w:rsidP="00E66D91">
            <w:pPr>
              <w:rPr>
                <w:b/>
                <w:bCs/>
              </w:rPr>
            </w:pPr>
            <w:r w:rsidRPr="00277AF6">
              <w:rPr>
                <w:b/>
                <w:bCs/>
              </w:rPr>
              <w:t>Median Loan Amount</w:t>
            </w:r>
          </w:p>
        </w:tc>
        <w:tc>
          <w:tcPr>
            <w:tcW w:w="1152" w:type="dxa"/>
            <w:vAlign w:val="center"/>
          </w:tcPr>
          <w:p w14:paraId="33C6BD1A" w14:textId="77777777" w:rsidR="00A5032E" w:rsidRPr="00C46BCE" w:rsidRDefault="00A5032E" w:rsidP="00E66D91">
            <w:r w:rsidRPr="00C46BCE">
              <w:t>$280,000</w:t>
            </w:r>
          </w:p>
        </w:tc>
        <w:tc>
          <w:tcPr>
            <w:tcW w:w="1152" w:type="dxa"/>
            <w:vAlign w:val="center"/>
          </w:tcPr>
          <w:p w14:paraId="6A5168F5" w14:textId="77777777" w:rsidR="00A5032E" w:rsidRPr="00C46BCE" w:rsidRDefault="00A5032E" w:rsidP="00E66D91">
            <w:r w:rsidRPr="00C46BCE">
              <w:t>$285,000</w:t>
            </w:r>
          </w:p>
        </w:tc>
        <w:tc>
          <w:tcPr>
            <w:tcW w:w="1152" w:type="dxa"/>
            <w:vAlign w:val="center"/>
          </w:tcPr>
          <w:p w14:paraId="50346907" w14:textId="77777777" w:rsidR="00A5032E" w:rsidRPr="00C46BCE" w:rsidRDefault="00A5032E" w:rsidP="00E66D91">
            <w:r w:rsidRPr="00C46BCE">
              <w:t>$295,000</w:t>
            </w:r>
          </w:p>
        </w:tc>
        <w:tc>
          <w:tcPr>
            <w:tcW w:w="1152" w:type="dxa"/>
            <w:vAlign w:val="center"/>
          </w:tcPr>
          <w:p w14:paraId="05AE0C36" w14:textId="77777777" w:rsidR="00A5032E" w:rsidRPr="00C46BCE" w:rsidRDefault="00A5032E" w:rsidP="00E66D91">
            <w:r w:rsidRPr="00C46BCE">
              <w:t>$305,000</w:t>
            </w:r>
          </w:p>
        </w:tc>
        <w:tc>
          <w:tcPr>
            <w:tcW w:w="1152" w:type="dxa"/>
            <w:vAlign w:val="center"/>
          </w:tcPr>
          <w:p w14:paraId="01171EDB" w14:textId="77777777" w:rsidR="00A5032E" w:rsidRPr="00C46BCE" w:rsidRDefault="00A5032E" w:rsidP="00E66D91">
            <w:r w:rsidRPr="00C46BCE">
              <w:t>$345,000</w:t>
            </w:r>
          </w:p>
        </w:tc>
        <w:tc>
          <w:tcPr>
            <w:tcW w:w="1152" w:type="dxa"/>
            <w:vAlign w:val="center"/>
          </w:tcPr>
          <w:p w14:paraId="6F07639D" w14:textId="77777777" w:rsidR="00A5032E" w:rsidRPr="00C46BCE" w:rsidRDefault="00A5032E" w:rsidP="00E66D91">
            <w:r w:rsidRPr="00C46BCE">
              <w:t>$290,000</w:t>
            </w:r>
          </w:p>
        </w:tc>
      </w:tr>
      <w:tr w:rsidR="00A5032E" w:rsidRPr="00204FD5" w14:paraId="41EB9016" w14:textId="77777777" w:rsidTr="00356E0A">
        <w:trPr>
          <w:gridAfter w:val="1"/>
          <w:wAfter w:w="12" w:type="dxa"/>
          <w:trHeight w:val="144"/>
        </w:trPr>
        <w:tc>
          <w:tcPr>
            <w:tcW w:w="2661" w:type="dxa"/>
            <w:shd w:val="clear" w:color="auto" w:fill="E0CBA3"/>
            <w:vAlign w:val="center"/>
          </w:tcPr>
          <w:p w14:paraId="60295460" w14:textId="77777777" w:rsidR="00A5032E" w:rsidRPr="00277AF6" w:rsidRDefault="00A5032E" w:rsidP="00E66D91">
            <w:pPr>
              <w:rPr>
                <w:b/>
                <w:bCs/>
              </w:rPr>
            </w:pPr>
            <w:r w:rsidRPr="00277AF6">
              <w:rPr>
                <w:b/>
                <w:bCs/>
              </w:rPr>
              <w:t>Percent of Loans to Whites</w:t>
            </w:r>
          </w:p>
        </w:tc>
        <w:tc>
          <w:tcPr>
            <w:tcW w:w="1152" w:type="dxa"/>
            <w:vAlign w:val="center"/>
          </w:tcPr>
          <w:p w14:paraId="2C96E2A8" w14:textId="77777777" w:rsidR="00A5032E" w:rsidRPr="00C46BCE" w:rsidRDefault="00A5032E" w:rsidP="00E66D91">
            <w:r w:rsidRPr="00C46BCE">
              <w:t>9.15%</w:t>
            </w:r>
          </w:p>
        </w:tc>
        <w:tc>
          <w:tcPr>
            <w:tcW w:w="1152" w:type="dxa"/>
            <w:vAlign w:val="center"/>
          </w:tcPr>
          <w:p w14:paraId="33822392" w14:textId="77777777" w:rsidR="00A5032E" w:rsidRPr="00C46BCE" w:rsidRDefault="00A5032E" w:rsidP="00E66D91">
            <w:r w:rsidRPr="00C46BCE">
              <w:t>10.68%</w:t>
            </w:r>
          </w:p>
        </w:tc>
        <w:tc>
          <w:tcPr>
            <w:tcW w:w="1152" w:type="dxa"/>
            <w:vAlign w:val="center"/>
          </w:tcPr>
          <w:p w14:paraId="229B5808" w14:textId="77777777" w:rsidR="00A5032E" w:rsidRPr="00C46BCE" w:rsidRDefault="00A5032E" w:rsidP="00E66D91">
            <w:r w:rsidRPr="00C46BCE">
              <w:t>11.02%</w:t>
            </w:r>
          </w:p>
        </w:tc>
        <w:tc>
          <w:tcPr>
            <w:tcW w:w="1152" w:type="dxa"/>
            <w:vAlign w:val="center"/>
          </w:tcPr>
          <w:p w14:paraId="3C8CE307" w14:textId="77777777" w:rsidR="00A5032E" w:rsidRPr="00C46BCE" w:rsidRDefault="00A5032E" w:rsidP="00E66D91">
            <w:r w:rsidRPr="00C46BCE">
              <w:t>2.98%</w:t>
            </w:r>
          </w:p>
        </w:tc>
        <w:tc>
          <w:tcPr>
            <w:tcW w:w="1152" w:type="dxa"/>
            <w:vAlign w:val="center"/>
          </w:tcPr>
          <w:p w14:paraId="03EE5F42" w14:textId="77777777" w:rsidR="00A5032E" w:rsidRPr="00C46BCE" w:rsidRDefault="00A5032E" w:rsidP="00E66D91">
            <w:r w:rsidRPr="00C46BCE">
              <w:t>2.31%</w:t>
            </w:r>
          </w:p>
        </w:tc>
        <w:tc>
          <w:tcPr>
            <w:tcW w:w="1152" w:type="dxa"/>
            <w:vAlign w:val="center"/>
          </w:tcPr>
          <w:p w14:paraId="6AC9270A" w14:textId="77777777" w:rsidR="00A5032E" w:rsidRPr="00C46BCE" w:rsidRDefault="00A5032E" w:rsidP="00E66D91">
            <w:r w:rsidRPr="00C46BCE">
              <w:t>5.05%</w:t>
            </w:r>
          </w:p>
        </w:tc>
      </w:tr>
      <w:tr w:rsidR="00A5032E" w:rsidRPr="00204FD5" w14:paraId="2CFF8ECA" w14:textId="77777777" w:rsidTr="00356E0A">
        <w:trPr>
          <w:gridAfter w:val="1"/>
          <w:wAfter w:w="12" w:type="dxa"/>
          <w:trHeight w:val="144"/>
        </w:trPr>
        <w:tc>
          <w:tcPr>
            <w:tcW w:w="2661" w:type="dxa"/>
            <w:shd w:val="clear" w:color="auto" w:fill="E0CBA3"/>
            <w:vAlign w:val="center"/>
          </w:tcPr>
          <w:p w14:paraId="050373BD" w14:textId="77777777" w:rsidR="00A5032E" w:rsidRPr="00277AF6" w:rsidRDefault="00A5032E" w:rsidP="00E66D91">
            <w:pPr>
              <w:rPr>
                <w:b/>
                <w:bCs/>
              </w:rPr>
            </w:pPr>
            <w:r w:rsidRPr="00277AF6">
              <w:rPr>
                <w:b/>
                <w:bCs/>
              </w:rPr>
              <w:t>Percent of High- Cost Loans</w:t>
            </w:r>
          </w:p>
        </w:tc>
        <w:tc>
          <w:tcPr>
            <w:tcW w:w="1152" w:type="dxa"/>
            <w:vAlign w:val="center"/>
          </w:tcPr>
          <w:p w14:paraId="707BC1AB" w14:textId="77777777" w:rsidR="00A5032E" w:rsidRPr="00C46BCE" w:rsidRDefault="00A5032E" w:rsidP="00E66D91">
            <w:r w:rsidRPr="00C46BCE">
              <w:t>83.96%</w:t>
            </w:r>
          </w:p>
        </w:tc>
        <w:tc>
          <w:tcPr>
            <w:tcW w:w="1152" w:type="dxa"/>
            <w:vAlign w:val="center"/>
          </w:tcPr>
          <w:p w14:paraId="56C1BD2C" w14:textId="77777777" w:rsidR="00A5032E" w:rsidRPr="00C46BCE" w:rsidRDefault="00A5032E" w:rsidP="00E66D91">
            <w:r w:rsidRPr="00C46BCE">
              <w:t>85.17%</w:t>
            </w:r>
          </w:p>
        </w:tc>
        <w:tc>
          <w:tcPr>
            <w:tcW w:w="1152" w:type="dxa"/>
            <w:vAlign w:val="center"/>
          </w:tcPr>
          <w:p w14:paraId="61832B28" w14:textId="77777777" w:rsidR="00A5032E" w:rsidRPr="00C46BCE" w:rsidRDefault="00A5032E" w:rsidP="00E66D91">
            <w:r w:rsidRPr="00C46BCE">
              <w:t>84.56%</w:t>
            </w:r>
          </w:p>
        </w:tc>
        <w:tc>
          <w:tcPr>
            <w:tcW w:w="1152" w:type="dxa"/>
            <w:vAlign w:val="center"/>
          </w:tcPr>
          <w:p w14:paraId="001B8623" w14:textId="77777777" w:rsidR="00A5032E" w:rsidRPr="00C46BCE" w:rsidRDefault="00A5032E" w:rsidP="00E66D91">
            <w:r w:rsidRPr="00C46BCE">
              <w:t>81.55%</w:t>
            </w:r>
          </w:p>
        </w:tc>
        <w:tc>
          <w:tcPr>
            <w:tcW w:w="1152" w:type="dxa"/>
            <w:vAlign w:val="center"/>
          </w:tcPr>
          <w:p w14:paraId="3AF58FB5" w14:textId="77777777" w:rsidR="00A5032E" w:rsidRPr="00C46BCE" w:rsidRDefault="00A5032E" w:rsidP="00E66D91">
            <w:r w:rsidRPr="00C46BCE">
              <w:t>74.15%</w:t>
            </w:r>
          </w:p>
        </w:tc>
        <w:tc>
          <w:tcPr>
            <w:tcW w:w="1152" w:type="dxa"/>
            <w:vAlign w:val="center"/>
          </w:tcPr>
          <w:p w14:paraId="7996E5EC" w14:textId="77777777" w:rsidR="00A5032E" w:rsidRPr="00C46BCE" w:rsidRDefault="00A5032E" w:rsidP="00E66D91">
            <w:r w:rsidRPr="00C46BCE">
              <w:t>74.86%</w:t>
            </w:r>
          </w:p>
        </w:tc>
      </w:tr>
      <w:tr w:rsidR="00A5032E" w:rsidRPr="00204FD5" w14:paraId="4F890366" w14:textId="77777777" w:rsidTr="00277AF6">
        <w:trPr>
          <w:trHeight w:val="144"/>
        </w:trPr>
        <w:tc>
          <w:tcPr>
            <w:tcW w:w="9585" w:type="dxa"/>
            <w:gridSpan w:val="8"/>
            <w:shd w:val="clear" w:color="auto" w:fill="E0CBA3"/>
            <w:vAlign w:val="center"/>
          </w:tcPr>
          <w:p w14:paraId="63159F31" w14:textId="77777777" w:rsidR="00A5032E" w:rsidRPr="00277AF6" w:rsidRDefault="00A5032E" w:rsidP="00E66D91">
            <w:pPr>
              <w:rPr>
                <w:b/>
                <w:bCs/>
              </w:rPr>
            </w:pPr>
            <w:r w:rsidRPr="00277AF6">
              <w:rPr>
                <w:b/>
                <w:bCs/>
              </w:rPr>
              <w:t>Loans to Black/African Americans</w:t>
            </w:r>
          </w:p>
        </w:tc>
      </w:tr>
      <w:tr w:rsidR="00A5032E" w:rsidRPr="00204FD5" w14:paraId="30B8AD1B" w14:textId="77777777" w:rsidTr="00356E0A">
        <w:trPr>
          <w:gridAfter w:val="1"/>
          <w:wAfter w:w="12" w:type="dxa"/>
          <w:trHeight w:val="144"/>
        </w:trPr>
        <w:tc>
          <w:tcPr>
            <w:tcW w:w="2661" w:type="dxa"/>
            <w:shd w:val="clear" w:color="auto" w:fill="E0CBA3"/>
            <w:vAlign w:val="center"/>
          </w:tcPr>
          <w:p w14:paraId="56544FC6" w14:textId="77777777" w:rsidR="00A5032E" w:rsidRPr="00277AF6" w:rsidRDefault="00A5032E" w:rsidP="00E66D91">
            <w:pPr>
              <w:rPr>
                <w:b/>
                <w:bCs/>
              </w:rPr>
            </w:pPr>
            <w:r w:rsidRPr="00277AF6">
              <w:rPr>
                <w:b/>
                <w:bCs/>
              </w:rPr>
              <w:t>Number of Loans</w:t>
            </w:r>
          </w:p>
        </w:tc>
        <w:tc>
          <w:tcPr>
            <w:tcW w:w="1152" w:type="dxa"/>
            <w:vAlign w:val="center"/>
          </w:tcPr>
          <w:p w14:paraId="7B853219" w14:textId="77777777" w:rsidR="00A5032E" w:rsidRPr="00C46BCE" w:rsidRDefault="00A5032E" w:rsidP="00E66D91">
            <w:r w:rsidRPr="00C46BCE">
              <w:t>12</w:t>
            </w:r>
          </w:p>
        </w:tc>
        <w:tc>
          <w:tcPr>
            <w:tcW w:w="1152" w:type="dxa"/>
            <w:vAlign w:val="center"/>
          </w:tcPr>
          <w:p w14:paraId="3FDFDAC0" w14:textId="77777777" w:rsidR="00A5032E" w:rsidRPr="00C46BCE" w:rsidRDefault="00A5032E" w:rsidP="00E66D91">
            <w:r w:rsidRPr="00C46BCE">
              <w:t>12</w:t>
            </w:r>
          </w:p>
        </w:tc>
        <w:tc>
          <w:tcPr>
            <w:tcW w:w="1152" w:type="dxa"/>
            <w:vAlign w:val="center"/>
          </w:tcPr>
          <w:p w14:paraId="09D7C05C" w14:textId="77777777" w:rsidR="00A5032E" w:rsidRPr="00C46BCE" w:rsidRDefault="00A5032E" w:rsidP="00E66D91">
            <w:r w:rsidRPr="00C46BCE">
              <w:t>7</w:t>
            </w:r>
          </w:p>
        </w:tc>
        <w:tc>
          <w:tcPr>
            <w:tcW w:w="1152" w:type="dxa"/>
            <w:vAlign w:val="center"/>
          </w:tcPr>
          <w:p w14:paraId="34FB3D46" w14:textId="77777777" w:rsidR="00A5032E" w:rsidRPr="00C46BCE" w:rsidRDefault="00A5032E" w:rsidP="00E66D91">
            <w:r w:rsidRPr="00C46BCE">
              <w:t>6</w:t>
            </w:r>
          </w:p>
        </w:tc>
        <w:tc>
          <w:tcPr>
            <w:tcW w:w="1152" w:type="dxa"/>
            <w:vAlign w:val="center"/>
          </w:tcPr>
          <w:p w14:paraId="256A7495" w14:textId="77777777" w:rsidR="00A5032E" w:rsidRPr="00C46BCE" w:rsidRDefault="00A5032E" w:rsidP="00E66D91">
            <w:r w:rsidRPr="00C46BCE">
              <w:t>3</w:t>
            </w:r>
          </w:p>
        </w:tc>
        <w:tc>
          <w:tcPr>
            <w:tcW w:w="1152" w:type="dxa"/>
            <w:vAlign w:val="center"/>
          </w:tcPr>
          <w:p w14:paraId="00073CEB" w14:textId="77777777" w:rsidR="00A5032E" w:rsidRPr="00C46BCE" w:rsidRDefault="00A5032E" w:rsidP="00E66D91">
            <w:r w:rsidRPr="00C46BCE">
              <w:t>1</w:t>
            </w:r>
          </w:p>
        </w:tc>
      </w:tr>
      <w:tr w:rsidR="00A5032E" w:rsidRPr="00204FD5" w14:paraId="6681C54A" w14:textId="77777777" w:rsidTr="00356E0A">
        <w:trPr>
          <w:gridAfter w:val="1"/>
          <w:wAfter w:w="12" w:type="dxa"/>
          <w:trHeight w:val="144"/>
        </w:trPr>
        <w:tc>
          <w:tcPr>
            <w:tcW w:w="2661" w:type="dxa"/>
            <w:shd w:val="clear" w:color="auto" w:fill="E0CBA3"/>
            <w:vAlign w:val="center"/>
          </w:tcPr>
          <w:p w14:paraId="37D5C552" w14:textId="77777777" w:rsidR="00A5032E" w:rsidRPr="00277AF6" w:rsidRDefault="00A5032E" w:rsidP="00E66D91">
            <w:pPr>
              <w:rPr>
                <w:b/>
                <w:bCs/>
              </w:rPr>
            </w:pPr>
            <w:r w:rsidRPr="00277AF6">
              <w:rPr>
                <w:b/>
                <w:bCs/>
              </w:rPr>
              <w:t>Median Loan Amount</w:t>
            </w:r>
          </w:p>
        </w:tc>
        <w:tc>
          <w:tcPr>
            <w:tcW w:w="1152" w:type="dxa"/>
            <w:vAlign w:val="center"/>
          </w:tcPr>
          <w:p w14:paraId="1EFF9A1B" w14:textId="77777777" w:rsidR="00A5032E" w:rsidRPr="00C46BCE" w:rsidRDefault="00A5032E" w:rsidP="00E66D91">
            <w:r w:rsidRPr="00C46BCE">
              <w:t>$244,500</w:t>
            </w:r>
          </w:p>
        </w:tc>
        <w:tc>
          <w:tcPr>
            <w:tcW w:w="1152" w:type="dxa"/>
            <w:vAlign w:val="center"/>
          </w:tcPr>
          <w:p w14:paraId="4EC7C3F1" w14:textId="77777777" w:rsidR="00A5032E" w:rsidRPr="00C46BCE" w:rsidRDefault="00A5032E" w:rsidP="00E66D91">
            <w:r w:rsidRPr="00C46BCE">
              <w:t>$305,000</w:t>
            </w:r>
          </w:p>
        </w:tc>
        <w:tc>
          <w:tcPr>
            <w:tcW w:w="1152" w:type="dxa"/>
            <w:vAlign w:val="center"/>
          </w:tcPr>
          <w:p w14:paraId="60B4CEFD" w14:textId="77777777" w:rsidR="00A5032E" w:rsidRPr="00C46BCE" w:rsidRDefault="00A5032E" w:rsidP="00E66D91">
            <w:r w:rsidRPr="00C46BCE">
              <w:t>$285,000</w:t>
            </w:r>
          </w:p>
        </w:tc>
        <w:tc>
          <w:tcPr>
            <w:tcW w:w="1152" w:type="dxa"/>
            <w:vAlign w:val="center"/>
          </w:tcPr>
          <w:p w14:paraId="1375A2F8" w14:textId="77777777" w:rsidR="00A5032E" w:rsidRPr="00C46BCE" w:rsidRDefault="00A5032E" w:rsidP="00E66D91">
            <w:r w:rsidRPr="00C46BCE">
              <w:t>$335,000</w:t>
            </w:r>
          </w:p>
        </w:tc>
        <w:tc>
          <w:tcPr>
            <w:tcW w:w="1152" w:type="dxa"/>
            <w:vAlign w:val="center"/>
          </w:tcPr>
          <w:p w14:paraId="22F9BC84" w14:textId="77777777" w:rsidR="00A5032E" w:rsidRPr="00C46BCE" w:rsidRDefault="00A5032E" w:rsidP="00E66D91">
            <w:r w:rsidRPr="00C46BCE">
              <w:t>N/A</w:t>
            </w:r>
          </w:p>
        </w:tc>
        <w:tc>
          <w:tcPr>
            <w:tcW w:w="1152" w:type="dxa"/>
            <w:vAlign w:val="center"/>
          </w:tcPr>
          <w:p w14:paraId="61C1E52C" w14:textId="77777777" w:rsidR="00A5032E" w:rsidRPr="00C46BCE" w:rsidRDefault="00A5032E" w:rsidP="00E66D91">
            <w:r w:rsidRPr="00C46BCE">
              <w:t>N/A</w:t>
            </w:r>
          </w:p>
        </w:tc>
      </w:tr>
      <w:tr w:rsidR="00A5032E" w:rsidRPr="00204FD5" w14:paraId="12C8F1E9" w14:textId="77777777" w:rsidTr="00356E0A">
        <w:trPr>
          <w:gridAfter w:val="1"/>
          <w:wAfter w:w="12" w:type="dxa"/>
          <w:trHeight w:val="144"/>
        </w:trPr>
        <w:tc>
          <w:tcPr>
            <w:tcW w:w="2661" w:type="dxa"/>
            <w:shd w:val="clear" w:color="auto" w:fill="E0CBA3"/>
            <w:vAlign w:val="center"/>
          </w:tcPr>
          <w:p w14:paraId="1B7A8ED6" w14:textId="77777777" w:rsidR="00A5032E" w:rsidRPr="00277AF6" w:rsidRDefault="00A5032E" w:rsidP="00E66D91">
            <w:pPr>
              <w:rPr>
                <w:b/>
                <w:bCs/>
              </w:rPr>
            </w:pPr>
            <w:r w:rsidRPr="00277AF6">
              <w:rPr>
                <w:b/>
                <w:bCs/>
              </w:rPr>
              <w:t>Percent of Loans to African Americans</w:t>
            </w:r>
          </w:p>
        </w:tc>
        <w:tc>
          <w:tcPr>
            <w:tcW w:w="1152" w:type="dxa"/>
            <w:vAlign w:val="center"/>
          </w:tcPr>
          <w:p w14:paraId="47C6713F" w14:textId="77777777" w:rsidR="00A5032E" w:rsidRPr="00C46BCE" w:rsidRDefault="00A5032E" w:rsidP="00E66D91">
            <w:r w:rsidRPr="00C46BCE">
              <w:t>14.12%</w:t>
            </w:r>
          </w:p>
        </w:tc>
        <w:tc>
          <w:tcPr>
            <w:tcW w:w="1152" w:type="dxa"/>
            <w:vAlign w:val="center"/>
          </w:tcPr>
          <w:p w14:paraId="22F35EFF" w14:textId="77777777" w:rsidR="00A5032E" w:rsidRPr="00C46BCE" w:rsidRDefault="00A5032E" w:rsidP="00E66D91">
            <w:r w:rsidRPr="00C46BCE">
              <w:t>16.9%</w:t>
            </w:r>
          </w:p>
        </w:tc>
        <w:tc>
          <w:tcPr>
            <w:tcW w:w="1152" w:type="dxa"/>
            <w:vAlign w:val="center"/>
          </w:tcPr>
          <w:p w14:paraId="6D901FB2" w14:textId="77777777" w:rsidR="00A5032E" w:rsidRPr="00C46BCE" w:rsidRDefault="00A5032E" w:rsidP="00E66D91">
            <w:r w:rsidRPr="00C46BCE">
              <w:t>7.78%</w:t>
            </w:r>
          </w:p>
        </w:tc>
        <w:tc>
          <w:tcPr>
            <w:tcW w:w="1152" w:type="dxa"/>
            <w:vAlign w:val="center"/>
          </w:tcPr>
          <w:p w14:paraId="4D1CDF4F" w14:textId="77777777" w:rsidR="00A5032E" w:rsidRPr="00C46BCE" w:rsidRDefault="00A5032E" w:rsidP="00E66D91">
            <w:r w:rsidRPr="00C46BCE">
              <w:t>4.41%</w:t>
            </w:r>
          </w:p>
        </w:tc>
        <w:tc>
          <w:tcPr>
            <w:tcW w:w="1152" w:type="dxa"/>
            <w:vAlign w:val="center"/>
          </w:tcPr>
          <w:p w14:paraId="67AFA60D" w14:textId="77777777" w:rsidR="00A5032E" w:rsidRPr="00C46BCE" w:rsidRDefault="00A5032E" w:rsidP="00E66D91">
            <w:r w:rsidRPr="00C46BCE">
              <w:t>2.27%</w:t>
            </w:r>
          </w:p>
        </w:tc>
        <w:tc>
          <w:tcPr>
            <w:tcW w:w="1152" w:type="dxa"/>
            <w:vAlign w:val="center"/>
          </w:tcPr>
          <w:p w14:paraId="58821E15" w14:textId="77777777" w:rsidR="00A5032E" w:rsidRPr="00C46BCE" w:rsidRDefault="00A5032E" w:rsidP="00E66D91">
            <w:r w:rsidRPr="00C46BCE">
              <w:t>1.54%</w:t>
            </w:r>
          </w:p>
        </w:tc>
      </w:tr>
      <w:tr w:rsidR="00A5032E" w:rsidRPr="00204FD5" w14:paraId="68370612" w14:textId="77777777" w:rsidTr="00356E0A">
        <w:trPr>
          <w:gridAfter w:val="1"/>
          <w:wAfter w:w="12" w:type="dxa"/>
          <w:trHeight w:val="144"/>
        </w:trPr>
        <w:tc>
          <w:tcPr>
            <w:tcW w:w="2661" w:type="dxa"/>
            <w:shd w:val="clear" w:color="auto" w:fill="E0CBA3"/>
            <w:vAlign w:val="center"/>
          </w:tcPr>
          <w:p w14:paraId="41F528CC" w14:textId="77777777" w:rsidR="00A5032E" w:rsidRPr="00277AF6" w:rsidRDefault="00A5032E" w:rsidP="00E66D91">
            <w:pPr>
              <w:rPr>
                <w:b/>
                <w:bCs/>
              </w:rPr>
            </w:pPr>
            <w:r w:rsidRPr="00277AF6">
              <w:rPr>
                <w:b/>
                <w:bCs/>
              </w:rPr>
              <w:t>Percent of High- Cost Loans</w:t>
            </w:r>
          </w:p>
        </w:tc>
        <w:tc>
          <w:tcPr>
            <w:tcW w:w="1152" w:type="dxa"/>
            <w:vAlign w:val="center"/>
          </w:tcPr>
          <w:p w14:paraId="752AF9F1" w14:textId="77777777" w:rsidR="00A5032E" w:rsidRPr="00C46BCE" w:rsidRDefault="00A5032E" w:rsidP="00E66D91">
            <w:r w:rsidRPr="00C46BCE">
              <w:t>2.83%</w:t>
            </w:r>
          </w:p>
        </w:tc>
        <w:tc>
          <w:tcPr>
            <w:tcW w:w="1152" w:type="dxa"/>
            <w:vAlign w:val="center"/>
          </w:tcPr>
          <w:p w14:paraId="0CC3789B" w14:textId="77777777" w:rsidR="00A5032E" w:rsidRPr="00C46BCE" w:rsidRDefault="00A5032E" w:rsidP="00E66D91">
            <w:r w:rsidRPr="00C46BCE">
              <w:t>2.54%</w:t>
            </w:r>
          </w:p>
        </w:tc>
        <w:tc>
          <w:tcPr>
            <w:tcW w:w="1152" w:type="dxa"/>
            <w:vAlign w:val="center"/>
          </w:tcPr>
          <w:p w14:paraId="41F69512" w14:textId="77777777" w:rsidR="00A5032E" w:rsidRPr="00C46BCE" w:rsidRDefault="00A5032E" w:rsidP="00E66D91">
            <w:r w:rsidRPr="00C46BCE">
              <w:t>1.05%</w:t>
            </w:r>
          </w:p>
        </w:tc>
        <w:tc>
          <w:tcPr>
            <w:tcW w:w="1152" w:type="dxa"/>
            <w:vAlign w:val="center"/>
          </w:tcPr>
          <w:p w14:paraId="2BC1A74F" w14:textId="77777777" w:rsidR="00A5032E" w:rsidRPr="00C46BCE" w:rsidRDefault="00A5032E" w:rsidP="00E66D91">
            <w:r w:rsidRPr="00C46BCE">
              <w:t>2.21%</w:t>
            </w:r>
          </w:p>
        </w:tc>
        <w:tc>
          <w:tcPr>
            <w:tcW w:w="1152" w:type="dxa"/>
            <w:vAlign w:val="center"/>
          </w:tcPr>
          <w:p w14:paraId="3F3C5E63" w14:textId="77777777" w:rsidR="00A5032E" w:rsidRPr="00C46BCE" w:rsidRDefault="00A5032E" w:rsidP="00E66D91">
            <w:r w:rsidRPr="00C46BCE">
              <w:t>1.46%</w:t>
            </w:r>
          </w:p>
        </w:tc>
        <w:tc>
          <w:tcPr>
            <w:tcW w:w="1152" w:type="dxa"/>
            <w:vAlign w:val="center"/>
          </w:tcPr>
          <w:p w14:paraId="09FDC9E5" w14:textId="77777777" w:rsidR="00A5032E" w:rsidRPr="00C46BCE" w:rsidRDefault="00A5032E" w:rsidP="00E66D91">
            <w:r w:rsidRPr="00C46BCE">
              <w:t>0.56%</w:t>
            </w:r>
          </w:p>
        </w:tc>
      </w:tr>
      <w:tr w:rsidR="00A5032E" w:rsidRPr="00204FD5" w14:paraId="2B8F8863" w14:textId="77777777" w:rsidTr="00277AF6">
        <w:trPr>
          <w:trHeight w:val="144"/>
        </w:trPr>
        <w:tc>
          <w:tcPr>
            <w:tcW w:w="9585" w:type="dxa"/>
            <w:gridSpan w:val="8"/>
            <w:shd w:val="clear" w:color="auto" w:fill="E0CBA3"/>
            <w:vAlign w:val="center"/>
          </w:tcPr>
          <w:p w14:paraId="21F0BD01" w14:textId="77777777" w:rsidR="00A5032E" w:rsidRPr="00277AF6" w:rsidRDefault="00A5032E" w:rsidP="00E66D91">
            <w:pPr>
              <w:rPr>
                <w:b/>
                <w:bCs/>
              </w:rPr>
            </w:pPr>
            <w:r w:rsidRPr="00277AF6">
              <w:rPr>
                <w:b/>
                <w:bCs/>
              </w:rPr>
              <w:t>Loans to Asians</w:t>
            </w:r>
          </w:p>
        </w:tc>
      </w:tr>
      <w:tr w:rsidR="00A5032E" w:rsidRPr="00204FD5" w14:paraId="7A4AE2AD" w14:textId="77777777" w:rsidTr="00356E0A">
        <w:trPr>
          <w:gridAfter w:val="1"/>
          <w:wAfter w:w="12" w:type="dxa"/>
          <w:trHeight w:val="144"/>
        </w:trPr>
        <w:tc>
          <w:tcPr>
            <w:tcW w:w="2661" w:type="dxa"/>
            <w:shd w:val="clear" w:color="auto" w:fill="E0CBA3"/>
            <w:vAlign w:val="center"/>
          </w:tcPr>
          <w:p w14:paraId="3C6FFA35" w14:textId="77777777" w:rsidR="00A5032E" w:rsidRPr="00277AF6" w:rsidRDefault="00A5032E" w:rsidP="00E66D91">
            <w:pPr>
              <w:rPr>
                <w:b/>
                <w:bCs/>
              </w:rPr>
            </w:pPr>
            <w:r w:rsidRPr="00277AF6">
              <w:rPr>
                <w:b/>
                <w:bCs/>
              </w:rPr>
              <w:t>Number of Loans</w:t>
            </w:r>
          </w:p>
        </w:tc>
        <w:tc>
          <w:tcPr>
            <w:tcW w:w="1152" w:type="dxa"/>
            <w:vAlign w:val="center"/>
          </w:tcPr>
          <w:p w14:paraId="2EDE9E98" w14:textId="77777777" w:rsidR="00A5032E" w:rsidRPr="00C46BCE" w:rsidRDefault="00A5032E" w:rsidP="00E66D91">
            <w:r w:rsidRPr="00C46BCE">
              <w:t>14</w:t>
            </w:r>
          </w:p>
        </w:tc>
        <w:tc>
          <w:tcPr>
            <w:tcW w:w="1152" w:type="dxa"/>
            <w:vAlign w:val="center"/>
          </w:tcPr>
          <w:p w14:paraId="2D76F0CE" w14:textId="77777777" w:rsidR="00A5032E" w:rsidRPr="00C46BCE" w:rsidRDefault="00A5032E" w:rsidP="00E66D91">
            <w:r w:rsidRPr="00C46BCE">
              <w:t>7</w:t>
            </w:r>
          </w:p>
        </w:tc>
        <w:tc>
          <w:tcPr>
            <w:tcW w:w="1152" w:type="dxa"/>
            <w:vAlign w:val="center"/>
          </w:tcPr>
          <w:p w14:paraId="4700E288" w14:textId="77777777" w:rsidR="00A5032E" w:rsidRPr="00C46BCE" w:rsidRDefault="00A5032E" w:rsidP="00E66D91">
            <w:r w:rsidRPr="00C46BCE">
              <w:t>12</w:t>
            </w:r>
          </w:p>
        </w:tc>
        <w:tc>
          <w:tcPr>
            <w:tcW w:w="1152" w:type="dxa"/>
            <w:vAlign w:val="center"/>
          </w:tcPr>
          <w:p w14:paraId="07FF5121" w14:textId="77777777" w:rsidR="00A5032E" w:rsidRPr="00C46BCE" w:rsidRDefault="00A5032E" w:rsidP="00E66D91">
            <w:r w:rsidRPr="00C46BCE">
              <w:t>3</w:t>
            </w:r>
          </w:p>
        </w:tc>
        <w:tc>
          <w:tcPr>
            <w:tcW w:w="1152" w:type="dxa"/>
            <w:vAlign w:val="center"/>
          </w:tcPr>
          <w:p w14:paraId="68D80AAB" w14:textId="77777777" w:rsidR="00A5032E" w:rsidRPr="00C46BCE" w:rsidRDefault="00A5032E" w:rsidP="00E66D91">
            <w:r w:rsidRPr="00C46BCE">
              <w:t>10</w:t>
            </w:r>
          </w:p>
        </w:tc>
        <w:tc>
          <w:tcPr>
            <w:tcW w:w="1152" w:type="dxa"/>
            <w:vAlign w:val="center"/>
          </w:tcPr>
          <w:p w14:paraId="431E3E5A" w14:textId="77777777" w:rsidR="00A5032E" w:rsidRPr="00C46BCE" w:rsidRDefault="00A5032E" w:rsidP="00E66D91">
            <w:r w:rsidRPr="00C46BCE">
              <w:t>7</w:t>
            </w:r>
          </w:p>
        </w:tc>
      </w:tr>
      <w:tr w:rsidR="00A5032E" w:rsidRPr="00204FD5" w14:paraId="14E1FA36" w14:textId="77777777" w:rsidTr="00356E0A">
        <w:trPr>
          <w:gridAfter w:val="1"/>
          <w:wAfter w:w="12" w:type="dxa"/>
          <w:trHeight w:val="144"/>
        </w:trPr>
        <w:tc>
          <w:tcPr>
            <w:tcW w:w="2661" w:type="dxa"/>
            <w:shd w:val="clear" w:color="auto" w:fill="E0CBA3"/>
            <w:vAlign w:val="center"/>
          </w:tcPr>
          <w:p w14:paraId="25E6FAD7" w14:textId="77777777" w:rsidR="00A5032E" w:rsidRPr="00277AF6" w:rsidRDefault="00A5032E" w:rsidP="00E66D91">
            <w:pPr>
              <w:rPr>
                <w:b/>
                <w:bCs/>
              </w:rPr>
            </w:pPr>
            <w:r w:rsidRPr="00277AF6">
              <w:rPr>
                <w:b/>
                <w:bCs/>
              </w:rPr>
              <w:t>Median Loan Amount</w:t>
            </w:r>
          </w:p>
        </w:tc>
        <w:tc>
          <w:tcPr>
            <w:tcW w:w="1152" w:type="dxa"/>
            <w:vAlign w:val="center"/>
          </w:tcPr>
          <w:p w14:paraId="2931C47A" w14:textId="77777777" w:rsidR="00A5032E" w:rsidRPr="00C46BCE" w:rsidRDefault="00A5032E" w:rsidP="00E66D91">
            <w:r w:rsidRPr="00C46BCE">
              <w:t>$297,000</w:t>
            </w:r>
          </w:p>
        </w:tc>
        <w:tc>
          <w:tcPr>
            <w:tcW w:w="1152" w:type="dxa"/>
            <w:vAlign w:val="center"/>
          </w:tcPr>
          <w:p w14:paraId="754B42E6" w14:textId="77777777" w:rsidR="00A5032E" w:rsidRPr="00C46BCE" w:rsidRDefault="00A5032E" w:rsidP="00E66D91">
            <w:r w:rsidRPr="00C46BCE">
              <w:t>$315,000</w:t>
            </w:r>
          </w:p>
        </w:tc>
        <w:tc>
          <w:tcPr>
            <w:tcW w:w="1152" w:type="dxa"/>
            <w:vAlign w:val="center"/>
          </w:tcPr>
          <w:p w14:paraId="635275CD" w14:textId="77777777" w:rsidR="00A5032E" w:rsidRPr="00C46BCE" w:rsidRDefault="00A5032E" w:rsidP="00E66D91">
            <w:r w:rsidRPr="00C46BCE">
              <w:t>$200,000</w:t>
            </w:r>
          </w:p>
        </w:tc>
        <w:tc>
          <w:tcPr>
            <w:tcW w:w="1152" w:type="dxa"/>
            <w:vAlign w:val="center"/>
          </w:tcPr>
          <w:p w14:paraId="6D7E2A3D" w14:textId="77777777" w:rsidR="00A5032E" w:rsidRPr="00C46BCE" w:rsidRDefault="00A5032E" w:rsidP="00E66D91">
            <w:r w:rsidRPr="00C46BCE">
              <w:t>N/A</w:t>
            </w:r>
          </w:p>
        </w:tc>
        <w:tc>
          <w:tcPr>
            <w:tcW w:w="1152" w:type="dxa"/>
            <w:vAlign w:val="center"/>
          </w:tcPr>
          <w:p w14:paraId="1C274E2A" w14:textId="77777777" w:rsidR="00A5032E" w:rsidRPr="00C46BCE" w:rsidRDefault="00A5032E" w:rsidP="00E66D91">
            <w:r w:rsidRPr="00C46BCE">
              <w:t>$345,000</w:t>
            </w:r>
          </w:p>
        </w:tc>
        <w:tc>
          <w:tcPr>
            <w:tcW w:w="1152" w:type="dxa"/>
            <w:vAlign w:val="center"/>
          </w:tcPr>
          <w:p w14:paraId="2AEE593B" w14:textId="77777777" w:rsidR="00A5032E" w:rsidRPr="00C46BCE" w:rsidRDefault="00A5032E" w:rsidP="00E66D91">
            <w:r w:rsidRPr="00C46BCE">
              <w:t>$395,000</w:t>
            </w:r>
          </w:p>
        </w:tc>
      </w:tr>
      <w:tr w:rsidR="00A5032E" w:rsidRPr="00204FD5" w14:paraId="09ABAAE4" w14:textId="77777777" w:rsidTr="00356E0A">
        <w:trPr>
          <w:gridAfter w:val="1"/>
          <w:wAfter w:w="12" w:type="dxa"/>
          <w:trHeight w:val="144"/>
        </w:trPr>
        <w:tc>
          <w:tcPr>
            <w:tcW w:w="2661" w:type="dxa"/>
            <w:shd w:val="clear" w:color="auto" w:fill="E0CBA3"/>
            <w:vAlign w:val="center"/>
          </w:tcPr>
          <w:p w14:paraId="3C48B1EC" w14:textId="77777777" w:rsidR="00A5032E" w:rsidRPr="00277AF6" w:rsidRDefault="00A5032E" w:rsidP="00E66D91">
            <w:pPr>
              <w:rPr>
                <w:b/>
                <w:bCs/>
              </w:rPr>
            </w:pPr>
            <w:r w:rsidRPr="00277AF6">
              <w:rPr>
                <w:b/>
                <w:bCs/>
              </w:rPr>
              <w:t>Percent of Loans to Asians</w:t>
            </w:r>
          </w:p>
        </w:tc>
        <w:tc>
          <w:tcPr>
            <w:tcW w:w="1152" w:type="dxa"/>
            <w:vAlign w:val="center"/>
          </w:tcPr>
          <w:p w14:paraId="4BDE8F70" w14:textId="77777777" w:rsidR="00A5032E" w:rsidRPr="00C46BCE" w:rsidRDefault="00A5032E" w:rsidP="00E66D91">
            <w:r w:rsidRPr="00C46BCE">
              <w:t>6.22%</w:t>
            </w:r>
          </w:p>
        </w:tc>
        <w:tc>
          <w:tcPr>
            <w:tcW w:w="1152" w:type="dxa"/>
            <w:vAlign w:val="center"/>
          </w:tcPr>
          <w:p w14:paraId="34319A53" w14:textId="77777777" w:rsidR="00A5032E" w:rsidRPr="00C46BCE" w:rsidRDefault="00A5032E" w:rsidP="00E66D91">
            <w:r w:rsidRPr="00C46BCE">
              <w:t>3.4%</w:t>
            </w:r>
          </w:p>
        </w:tc>
        <w:tc>
          <w:tcPr>
            <w:tcW w:w="1152" w:type="dxa"/>
            <w:vAlign w:val="center"/>
          </w:tcPr>
          <w:p w14:paraId="6DFA256F" w14:textId="77777777" w:rsidR="00A5032E" w:rsidRPr="00C46BCE" w:rsidRDefault="00A5032E" w:rsidP="00E66D91">
            <w:r w:rsidRPr="00C46BCE">
              <w:t>4.24%</w:t>
            </w:r>
          </w:p>
        </w:tc>
        <w:tc>
          <w:tcPr>
            <w:tcW w:w="1152" w:type="dxa"/>
            <w:vAlign w:val="center"/>
          </w:tcPr>
          <w:p w14:paraId="307B17E0" w14:textId="77777777" w:rsidR="00A5032E" w:rsidRPr="00C46BCE" w:rsidRDefault="00A5032E" w:rsidP="00E66D91">
            <w:r w:rsidRPr="00C46BCE">
              <w:t>0.6%</w:t>
            </w:r>
          </w:p>
        </w:tc>
        <w:tc>
          <w:tcPr>
            <w:tcW w:w="1152" w:type="dxa"/>
            <w:vAlign w:val="center"/>
          </w:tcPr>
          <w:p w14:paraId="7D4FAC49" w14:textId="77777777" w:rsidR="00A5032E" w:rsidRPr="00C46BCE" w:rsidRDefault="00A5032E" w:rsidP="00E66D91">
            <w:r w:rsidRPr="00C46BCE">
              <w:t>2.1%</w:t>
            </w:r>
          </w:p>
        </w:tc>
        <w:tc>
          <w:tcPr>
            <w:tcW w:w="1152" w:type="dxa"/>
            <w:vAlign w:val="center"/>
          </w:tcPr>
          <w:p w14:paraId="74916A65" w14:textId="77777777" w:rsidR="00A5032E" w:rsidRPr="00C46BCE" w:rsidRDefault="00A5032E" w:rsidP="00E66D91">
            <w:r w:rsidRPr="00C46BCE">
              <w:t>2.65%</w:t>
            </w:r>
          </w:p>
        </w:tc>
      </w:tr>
      <w:tr w:rsidR="00A5032E" w:rsidRPr="00204FD5" w14:paraId="4CD32D45" w14:textId="77777777" w:rsidTr="00356E0A">
        <w:trPr>
          <w:gridAfter w:val="1"/>
          <w:wAfter w:w="12" w:type="dxa"/>
          <w:trHeight w:val="144"/>
        </w:trPr>
        <w:tc>
          <w:tcPr>
            <w:tcW w:w="2661" w:type="dxa"/>
            <w:shd w:val="clear" w:color="auto" w:fill="E0CBA3"/>
            <w:vAlign w:val="center"/>
          </w:tcPr>
          <w:p w14:paraId="19C7AC98" w14:textId="77777777" w:rsidR="00A5032E" w:rsidRPr="00277AF6" w:rsidRDefault="00A5032E" w:rsidP="00E66D91">
            <w:pPr>
              <w:rPr>
                <w:b/>
                <w:bCs/>
              </w:rPr>
            </w:pPr>
            <w:r w:rsidRPr="00277AF6">
              <w:rPr>
                <w:b/>
                <w:bCs/>
              </w:rPr>
              <w:lastRenderedPageBreak/>
              <w:t>Percent of High- Cost Loans</w:t>
            </w:r>
          </w:p>
        </w:tc>
        <w:tc>
          <w:tcPr>
            <w:tcW w:w="1152" w:type="dxa"/>
            <w:vAlign w:val="center"/>
          </w:tcPr>
          <w:p w14:paraId="1C350CCD" w14:textId="77777777" w:rsidR="00A5032E" w:rsidRPr="00C46BCE" w:rsidRDefault="00A5032E" w:rsidP="00E66D91">
            <w:r w:rsidRPr="00C46BCE">
              <w:t>3.3%</w:t>
            </w:r>
          </w:p>
        </w:tc>
        <w:tc>
          <w:tcPr>
            <w:tcW w:w="1152" w:type="dxa"/>
            <w:vAlign w:val="center"/>
          </w:tcPr>
          <w:p w14:paraId="3A38D62F" w14:textId="77777777" w:rsidR="00A5032E" w:rsidRPr="00C46BCE" w:rsidRDefault="00A5032E" w:rsidP="00E66D91">
            <w:r w:rsidRPr="00C46BCE">
              <w:t>1.48%</w:t>
            </w:r>
          </w:p>
        </w:tc>
        <w:tc>
          <w:tcPr>
            <w:tcW w:w="1152" w:type="dxa"/>
            <w:vAlign w:val="center"/>
          </w:tcPr>
          <w:p w14:paraId="317DAE61" w14:textId="77777777" w:rsidR="00A5032E" w:rsidRPr="00C46BCE" w:rsidRDefault="00A5032E" w:rsidP="00E66D91">
            <w:r w:rsidRPr="00C46BCE">
              <w:t>1.8%</w:t>
            </w:r>
          </w:p>
        </w:tc>
        <w:tc>
          <w:tcPr>
            <w:tcW w:w="1152" w:type="dxa"/>
            <w:vAlign w:val="center"/>
          </w:tcPr>
          <w:p w14:paraId="3D9788E5" w14:textId="77777777" w:rsidR="00A5032E" w:rsidRPr="00C46BCE" w:rsidRDefault="00A5032E" w:rsidP="00E66D91">
            <w:r w:rsidRPr="00C46BCE">
              <w:t>1.11%</w:t>
            </w:r>
          </w:p>
        </w:tc>
        <w:tc>
          <w:tcPr>
            <w:tcW w:w="1152" w:type="dxa"/>
            <w:vAlign w:val="center"/>
          </w:tcPr>
          <w:p w14:paraId="796B81DE" w14:textId="77777777" w:rsidR="00A5032E" w:rsidRPr="00C46BCE" w:rsidRDefault="00A5032E" w:rsidP="00E66D91">
            <w:r w:rsidRPr="00C46BCE">
              <w:t>4.88%</w:t>
            </w:r>
          </w:p>
        </w:tc>
        <w:tc>
          <w:tcPr>
            <w:tcW w:w="1152" w:type="dxa"/>
            <w:vAlign w:val="center"/>
          </w:tcPr>
          <w:p w14:paraId="2C622932" w14:textId="77777777" w:rsidR="00A5032E" w:rsidRPr="00C46BCE" w:rsidRDefault="00A5032E" w:rsidP="00E66D91">
            <w:r w:rsidRPr="00C46BCE">
              <w:t>3.91%</w:t>
            </w:r>
          </w:p>
        </w:tc>
      </w:tr>
      <w:tr w:rsidR="00A5032E" w:rsidRPr="00204FD5" w14:paraId="2EB5529F" w14:textId="77777777" w:rsidTr="00277AF6">
        <w:trPr>
          <w:trHeight w:val="144"/>
        </w:trPr>
        <w:tc>
          <w:tcPr>
            <w:tcW w:w="9585" w:type="dxa"/>
            <w:gridSpan w:val="8"/>
            <w:shd w:val="clear" w:color="auto" w:fill="E0CBA3"/>
            <w:vAlign w:val="center"/>
          </w:tcPr>
          <w:p w14:paraId="5C7C7C31" w14:textId="77777777" w:rsidR="00A5032E" w:rsidRPr="00277AF6" w:rsidRDefault="00A5032E" w:rsidP="00E66D91">
            <w:pPr>
              <w:rPr>
                <w:b/>
                <w:bCs/>
              </w:rPr>
            </w:pPr>
            <w:r w:rsidRPr="00277AF6">
              <w:rPr>
                <w:b/>
                <w:bCs/>
              </w:rPr>
              <w:t>Loans to Hispanics</w:t>
            </w:r>
          </w:p>
        </w:tc>
      </w:tr>
      <w:tr w:rsidR="00A5032E" w:rsidRPr="00204FD5" w14:paraId="720E82DC" w14:textId="77777777" w:rsidTr="00356E0A">
        <w:trPr>
          <w:gridAfter w:val="1"/>
          <w:wAfter w:w="12" w:type="dxa"/>
          <w:trHeight w:val="144"/>
        </w:trPr>
        <w:tc>
          <w:tcPr>
            <w:tcW w:w="2661" w:type="dxa"/>
            <w:shd w:val="clear" w:color="auto" w:fill="E0CBA3"/>
            <w:vAlign w:val="center"/>
          </w:tcPr>
          <w:p w14:paraId="7D2F6A09" w14:textId="77777777" w:rsidR="00A5032E" w:rsidRPr="00277AF6" w:rsidRDefault="00A5032E" w:rsidP="00E66D91">
            <w:pPr>
              <w:rPr>
                <w:b/>
                <w:bCs/>
              </w:rPr>
            </w:pPr>
            <w:r w:rsidRPr="00277AF6">
              <w:rPr>
                <w:b/>
                <w:bCs/>
              </w:rPr>
              <w:t>Number of Loans</w:t>
            </w:r>
          </w:p>
        </w:tc>
        <w:tc>
          <w:tcPr>
            <w:tcW w:w="1152" w:type="dxa"/>
            <w:vAlign w:val="center"/>
          </w:tcPr>
          <w:p w14:paraId="1F03D807" w14:textId="77777777" w:rsidR="00A5032E" w:rsidRPr="00C46BCE" w:rsidRDefault="00A5032E" w:rsidP="00E66D91">
            <w:r w:rsidRPr="00C46BCE">
              <w:t>148</w:t>
            </w:r>
          </w:p>
        </w:tc>
        <w:tc>
          <w:tcPr>
            <w:tcW w:w="1152" w:type="dxa"/>
            <w:vAlign w:val="center"/>
          </w:tcPr>
          <w:p w14:paraId="718348A6" w14:textId="77777777" w:rsidR="00A5032E" w:rsidRPr="00C46BCE" w:rsidRDefault="00A5032E" w:rsidP="00E66D91">
            <w:r w:rsidRPr="00C46BCE">
              <w:t>153</w:t>
            </w:r>
          </w:p>
        </w:tc>
        <w:tc>
          <w:tcPr>
            <w:tcW w:w="1152" w:type="dxa"/>
            <w:vAlign w:val="center"/>
          </w:tcPr>
          <w:p w14:paraId="54870CC7" w14:textId="77777777" w:rsidR="00A5032E" w:rsidRPr="00C46BCE" w:rsidRDefault="00A5032E" w:rsidP="00E66D91">
            <w:r w:rsidRPr="00C46BCE">
              <w:t>242</w:t>
            </w:r>
          </w:p>
        </w:tc>
        <w:tc>
          <w:tcPr>
            <w:tcW w:w="1152" w:type="dxa"/>
            <w:vAlign w:val="center"/>
          </w:tcPr>
          <w:p w14:paraId="5C020D87" w14:textId="77777777" w:rsidR="00A5032E" w:rsidRPr="00C46BCE" w:rsidRDefault="00A5032E" w:rsidP="00E66D91">
            <w:r w:rsidRPr="00C46BCE">
              <w:t>93</w:t>
            </w:r>
          </w:p>
        </w:tc>
        <w:tc>
          <w:tcPr>
            <w:tcW w:w="1152" w:type="dxa"/>
            <w:vAlign w:val="center"/>
          </w:tcPr>
          <w:p w14:paraId="55CDC8B6" w14:textId="77777777" w:rsidR="00A5032E" w:rsidRPr="00C46BCE" w:rsidRDefault="00A5032E" w:rsidP="00E66D91">
            <w:r w:rsidRPr="00C46BCE">
              <w:t>78</w:t>
            </w:r>
          </w:p>
        </w:tc>
        <w:tc>
          <w:tcPr>
            <w:tcW w:w="1152" w:type="dxa"/>
            <w:vAlign w:val="center"/>
          </w:tcPr>
          <w:p w14:paraId="5299D1B2" w14:textId="77777777" w:rsidR="00A5032E" w:rsidRPr="00C46BCE" w:rsidRDefault="00A5032E" w:rsidP="00E66D91">
            <w:r w:rsidRPr="00C46BCE">
              <w:t>66</w:t>
            </w:r>
          </w:p>
        </w:tc>
      </w:tr>
      <w:tr w:rsidR="00A5032E" w:rsidRPr="00204FD5" w14:paraId="1EE8056A" w14:textId="77777777" w:rsidTr="00356E0A">
        <w:trPr>
          <w:gridAfter w:val="1"/>
          <w:wAfter w:w="12" w:type="dxa"/>
          <w:trHeight w:val="144"/>
        </w:trPr>
        <w:tc>
          <w:tcPr>
            <w:tcW w:w="2661" w:type="dxa"/>
            <w:shd w:val="clear" w:color="auto" w:fill="E0CBA3"/>
            <w:vAlign w:val="center"/>
          </w:tcPr>
          <w:p w14:paraId="31BF3306" w14:textId="77777777" w:rsidR="00A5032E" w:rsidRPr="00277AF6" w:rsidRDefault="00A5032E" w:rsidP="00E66D91">
            <w:pPr>
              <w:rPr>
                <w:b/>
                <w:bCs/>
              </w:rPr>
            </w:pPr>
            <w:r w:rsidRPr="00277AF6">
              <w:rPr>
                <w:b/>
                <w:bCs/>
              </w:rPr>
              <w:t>Median Loan Amount</w:t>
            </w:r>
          </w:p>
        </w:tc>
        <w:tc>
          <w:tcPr>
            <w:tcW w:w="1152" w:type="dxa"/>
            <w:vAlign w:val="center"/>
          </w:tcPr>
          <w:p w14:paraId="0F1545D3" w14:textId="77777777" w:rsidR="00A5032E" w:rsidRPr="00C46BCE" w:rsidRDefault="00A5032E" w:rsidP="00E66D91">
            <w:r w:rsidRPr="00C46BCE">
              <w:t>$280,000</w:t>
            </w:r>
          </w:p>
        </w:tc>
        <w:tc>
          <w:tcPr>
            <w:tcW w:w="1152" w:type="dxa"/>
            <w:vAlign w:val="center"/>
          </w:tcPr>
          <w:p w14:paraId="3E245E8F" w14:textId="77777777" w:rsidR="00A5032E" w:rsidRPr="00C46BCE" w:rsidRDefault="00A5032E" w:rsidP="00E66D91">
            <w:r w:rsidRPr="00C46BCE">
              <w:t>$295,000</w:t>
            </w:r>
          </w:p>
        </w:tc>
        <w:tc>
          <w:tcPr>
            <w:tcW w:w="1152" w:type="dxa"/>
            <w:vAlign w:val="center"/>
          </w:tcPr>
          <w:p w14:paraId="144C628D" w14:textId="77777777" w:rsidR="00A5032E" w:rsidRPr="00C46BCE" w:rsidRDefault="00A5032E" w:rsidP="00E66D91">
            <w:r w:rsidRPr="00C46BCE">
              <w:t>$315,000</w:t>
            </w:r>
          </w:p>
        </w:tc>
        <w:tc>
          <w:tcPr>
            <w:tcW w:w="1152" w:type="dxa"/>
            <w:vAlign w:val="center"/>
          </w:tcPr>
          <w:p w14:paraId="516D8374" w14:textId="77777777" w:rsidR="00A5032E" w:rsidRPr="00C46BCE" w:rsidRDefault="00A5032E" w:rsidP="00E66D91">
            <w:r w:rsidRPr="00C46BCE">
              <w:t>$325,000</w:t>
            </w:r>
          </w:p>
        </w:tc>
        <w:tc>
          <w:tcPr>
            <w:tcW w:w="1152" w:type="dxa"/>
            <w:vAlign w:val="center"/>
          </w:tcPr>
          <w:p w14:paraId="7158D6E0" w14:textId="77777777" w:rsidR="00A5032E" w:rsidRPr="00C46BCE" w:rsidRDefault="00A5032E" w:rsidP="00E66D91">
            <w:r w:rsidRPr="00C46BCE">
              <w:t>$365,000</w:t>
            </w:r>
          </w:p>
        </w:tc>
        <w:tc>
          <w:tcPr>
            <w:tcW w:w="1152" w:type="dxa"/>
            <w:vAlign w:val="center"/>
          </w:tcPr>
          <w:p w14:paraId="78383221" w14:textId="77777777" w:rsidR="00A5032E" w:rsidRPr="00C46BCE" w:rsidRDefault="00A5032E" w:rsidP="00E66D91">
            <w:r w:rsidRPr="00C46BCE">
              <w:t>$395,000</w:t>
            </w:r>
          </w:p>
        </w:tc>
      </w:tr>
      <w:tr w:rsidR="00A5032E" w:rsidRPr="00204FD5" w14:paraId="473190A6" w14:textId="77777777" w:rsidTr="00356E0A">
        <w:trPr>
          <w:gridAfter w:val="1"/>
          <w:wAfter w:w="12" w:type="dxa"/>
          <w:trHeight w:val="144"/>
        </w:trPr>
        <w:tc>
          <w:tcPr>
            <w:tcW w:w="2661" w:type="dxa"/>
            <w:shd w:val="clear" w:color="auto" w:fill="E0CBA3"/>
            <w:vAlign w:val="center"/>
          </w:tcPr>
          <w:p w14:paraId="46247CDD" w14:textId="77777777" w:rsidR="00A5032E" w:rsidRPr="00277AF6" w:rsidRDefault="00A5032E" w:rsidP="00E66D91">
            <w:pPr>
              <w:rPr>
                <w:b/>
                <w:bCs/>
              </w:rPr>
            </w:pPr>
            <w:r w:rsidRPr="00277AF6">
              <w:rPr>
                <w:b/>
                <w:bCs/>
              </w:rPr>
              <w:t>Percent of Loans to Hispanics</w:t>
            </w:r>
          </w:p>
        </w:tc>
        <w:tc>
          <w:tcPr>
            <w:tcW w:w="1152" w:type="dxa"/>
            <w:vAlign w:val="center"/>
          </w:tcPr>
          <w:p w14:paraId="00D6FD76" w14:textId="77777777" w:rsidR="00A5032E" w:rsidRPr="00C46BCE" w:rsidRDefault="00A5032E" w:rsidP="00E66D91">
            <w:r w:rsidRPr="00C46BCE">
              <w:t>16.39%</w:t>
            </w:r>
          </w:p>
        </w:tc>
        <w:tc>
          <w:tcPr>
            <w:tcW w:w="1152" w:type="dxa"/>
            <w:vAlign w:val="center"/>
          </w:tcPr>
          <w:p w14:paraId="52C63CCE" w14:textId="77777777" w:rsidR="00A5032E" w:rsidRPr="00C46BCE" w:rsidRDefault="00A5032E" w:rsidP="00E66D91">
            <w:r w:rsidRPr="00C46BCE">
              <w:t>15.84%</w:t>
            </w:r>
          </w:p>
        </w:tc>
        <w:tc>
          <w:tcPr>
            <w:tcW w:w="1152" w:type="dxa"/>
            <w:vAlign w:val="center"/>
          </w:tcPr>
          <w:p w14:paraId="1A1799BC" w14:textId="77777777" w:rsidR="00A5032E" w:rsidRPr="00C46BCE" w:rsidRDefault="00A5032E" w:rsidP="00E66D91">
            <w:r w:rsidRPr="00C46BCE">
              <w:t>18.11%</w:t>
            </w:r>
          </w:p>
        </w:tc>
        <w:tc>
          <w:tcPr>
            <w:tcW w:w="1152" w:type="dxa"/>
            <w:vAlign w:val="center"/>
          </w:tcPr>
          <w:p w14:paraId="167179A5" w14:textId="77777777" w:rsidR="00A5032E" w:rsidRPr="00C46BCE" w:rsidRDefault="00A5032E" w:rsidP="00E66D91">
            <w:r w:rsidRPr="00C46BCE">
              <w:t>5.16%</w:t>
            </w:r>
          </w:p>
        </w:tc>
        <w:tc>
          <w:tcPr>
            <w:tcW w:w="1152" w:type="dxa"/>
            <w:vAlign w:val="center"/>
          </w:tcPr>
          <w:p w14:paraId="1A547933" w14:textId="77777777" w:rsidR="00A5032E" w:rsidRPr="00C46BCE" w:rsidRDefault="00A5032E" w:rsidP="00E66D91">
            <w:r w:rsidRPr="00C46BCE">
              <w:t>4.39%</w:t>
            </w:r>
          </w:p>
        </w:tc>
        <w:tc>
          <w:tcPr>
            <w:tcW w:w="1152" w:type="dxa"/>
            <w:vAlign w:val="center"/>
          </w:tcPr>
          <w:p w14:paraId="35BA4D3B" w14:textId="77777777" w:rsidR="00A5032E" w:rsidRPr="00C46BCE" w:rsidRDefault="00A5032E" w:rsidP="00E66D91">
            <w:r w:rsidRPr="00C46BCE">
              <w:t>8.31%</w:t>
            </w:r>
          </w:p>
        </w:tc>
      </w:tr>
      <w:tr w:rsidR="00A5032E" w:rsidRPr="00204FD5" w14:paraId="496E9A54" w14:textId="77777777" w:rsidTr="00356E0A">
        <w:trPr>
          <w:gridAfter w:val="1"/>
          <w:wAfter w:w="12" w:type="dxa"/>
          <w:trHeight w:val="144"/>
        </w:trPr>
        <w:tc>
          <w:tcPr>
            <w:tcW w:w="2661" w:type="dxa"/>
            <w:shd w:val="clear" w:color="auto" w:fill="E0CBA3"/>
            <w:vAlign w:val="center"/>
          </w:tcPr>
          <w:p w14:paraId="5386FD55" w14:textId="77777777" w:rsidR="00A5032E" w:rsidRPr="00277AF6" w:rsidRDefault="00A5032E" w:rsidP="00E66D91">
            <w:pPr>
              <w:rPr>
                <w:b/>
                <w:bCs/>
              </w:rPr>
            </w:pPr>
            <w:r w:rsidRPr="00277AF6">
              <w:rPr>
                <w:b/>
                <w:bCs/>
              </w:rPr>
              <w:t>Percent of High- Cost Loans</w:t>
            </w:r>
          </w:p>
        </w:tc>
        <w:tc>
          <w:tcPr>
            <w:tcW w:w="1152" w:type="dxa"/>
            <w:vAlign w:val="center"/>
          </w:tcPr>
          <w:p w14:paraId="7CB17539" w14:textId="77777777" w:rsidR="00A5032E" w:rsidRPr="00C46BCE" w:rsidRDefault="00A5032E" w:rsidP="00E66D91">
            <w:r w:rsidRPr="00C46BCE">
              <w:t>34.91%</w:t>
            </w:r>
          </w:p>
        </w:tc>
        <w:tc>
          <w:tcPr>
            <w:tcW w:w="1152" w:type="dxa"/>
            <w:vAlign w:val="center"/>
          </w:tcPr>
          <w:p w14:paraId="3EEB199F" w14:textId="77777777" w:rsidR="00A5032E" w:rsidRPr="00C46BCE" w:rsidRDefault="00A5032E" w:rsidP="00E66D91">
            <w:r w:rsidRPr="00C46BCE">
              <w:t>32.42%</w:t>
            </w:r>
          </w:p>
        </w:tc>
        <w:tc>
          <w:tcPr>
            <w:tcW w:w="1152" w:type="dxa"/>
            <w:vAlign w:val="center"/>
          </w:tcPr>
          <w:p w14:paraId="5C42C3CC" w14:textId="77777777" w:rsidR="00A5032E" w:rsidRPr="00C46BCE" w:rsidRDefault="00A5032E" w:rsidP="00E66D91">
            <w:r w:rsidRPr="00C46BCE">
              <w:t>36.28%</w:t>
            </w:r>
          </w:p>
        </w:tc>
        <w:tc>
          <w:tcPr>
            <w:tcW w:w="1152" w:type="dxa"/>
            <w:vAlign w:val="center"/>
          </w:tcPr>
          <w:p w14:paraId="085E5D8D" w14:textId="77777777" w:rsidR="00A5032E" w:rsidRPr="00C46BCE" w:rsidRDefault="00A5032E" w:rsidP="00E66D91">
            <w:r w:rsidRPr="00C46BCE">
              <w:t>34.32%</w:t>
            </w:r>
          </w:p>
        </w:tc>
        <w:tc>
          <w:tcPr>
            <w:tcW w:w="1152" w:type="dxa"/>
            <w:vAlign w:val="center"/>
          </w:tcPr>
          <w:p w14:paraId="2737A80A" w14:textId="77777777" w:rsidR="00A5032E" w:rsidRPr="00C46BCE" w:rsidRDefault="00A5032E" w:rsidP="00E66D91">
            <w:r w:rsidRPr="00C46BCE">
              <w:t>38.05%</w:t>
            </w:r>
          </w:p>
        </w:tc>
        <w:tc>
          <w:tcPr>
            <w:tcW w:w="1152" w:type="dxa"/>
            <w:vAlign w:val="center"/>
          </w:tcPr>
          <w:p w14:paraId="1D365BDB" w14:textId="77777777" w:rsidR="00A5032E" w:rsidRPr="00C46BCE" w:rsidRDefault="00A5032E" w:rsidP="00E66D91">
            <w:r w:rsidRPr="00C46BCE">
              <w:t>36.87%</w:t>
            </w:r>
          </w:p>
        </w:tc>
      </w:tr>
      <w:tr w:rsidR="00A5032E" w:rsidRPr="00204FD5" w14:paraId="6FC32BC1" w14:textId="77777777" w:rsidTr="00277AF6">
        <w:trPr>
          <w:trHeight w:val="144"/>
        </w:trPr>
        <w:tc>
          <w:tcPr>
            <w:tcW w:w="9585" w:type="dxa"/>
            <w:gridSpan w:val="8"/>
            <w:shd w:val="clear" w:color="auto" w:fill="E0CBA3"/>
            <w:vAlign w:val="center"/>
          </w:tcPr>
          <w:p w14:paraId="33236414" w14:textId="77777777" w:rsidR="00A5032E" w:rsidRPr="00277AF6" w:rsidRDefault="00A5032E" w:rsidP="00E66D91">
            <w:pPr>
              <w:rPr>
                <w:b/>
                <w:bCs/>
              </w:rPr>
            </w:pPr>
            <w:r w:rsidRPr="00277AF6">
              <w:rPr>
                <w:b/>
                <w:bCs/>
              </w:rPr>
              <w:t>Loans to Non-Hispanics</w:t>
            </w:r>
          </w:p>
        </w:tc>
      </w:tr>
      <w:tr w:rsidR="00A5032E" w:rsidRPr="00204FD5" w14:paraId="22B3C232" w14:textId="77777777" w:rsidTr="00356E0A">
        <w:trPr>
          <w:gridAfter w:val="1"/>
          <w:wAfter w:w="12" w:type="dxa"/>
          <w:trHeight w:val="144"/>
        </w:trPr>
        <w:tc>
          <w:tcPr>
            <w:tcW w:w="2661" w:type="dxa"/>
            <w:shd w:val="clear" w:color="auto" w:fill="E0CBA3"/>
            <w:vAlign w:val="center"/>
          </w:tcPr>
          <w:p w14:paraId="2D7278CF" w14:textId="77777777" w:rsidR="00A5032E" w:rsidRPr="00277AF6" w:rsidRDefault="00A5032E" w:rsidP="00E66D91">
            <w:pPr>
              <w:rPr>
                <w:b/>
                <w:bCs/>
              </w:rPr>
            </w:pPr>
            <w:r w:rsidRPr="00277AF6">
              <w:rPr>
                <w:b/>
                <w:bCs/>
              </w:rPr>
              <w:t>Number of Loans</w:t>
            </w:r>
          </w:p>
        </w:tc>
        <w:tc>
          <w:tcPr>
            <w:tcW w:w="1152" w:type="dxa"/>
            <w:vAlign w:val="center"/>
          </w:tcPr>
          <w:p w14:paraId="1B91740B" w14:textId="77777777" w:rsidR="00A5032E" w:rsidRPr="00C46BCE" w:rsidRDefault="00A5032E" w:rsidP="00E66D91">
            <w:r w:rsidRPr="00C46BCE">
              <w:t>246</w:t>
            </w:r>
          </w:p>
        </w:tc>
        <w:tc>
          <w:tcPr>
            <w:tcW w:w="1152" w:type="dxa"/>
            <w:vAlign w:val="center"/>
          </w:tcPr>
          <w:p w14:paraId="361D917B" w14:textId="77777777" w:rsidR="00A5032E" w:rsidRPr="00C46BCE" w:rsidRDefault="00A5032E" w:rsidP="00E66D91">
            <w:r w:rsidRPr="00C46BCE">
              <w:t>278</w:t>
            </w:r>
          </w:p>
        </w:tc>
        <w:tc>
          <w:tcPr>
            <w:tcW w:w="1152" w:type="dxa"/>
            <w:vAlign w:val="center"/>
          </w:tcPr>
          <w:p w14:paraId="2762DA1A" w14:textId="77777777" w:rsidR="00A5032E" w:rsidRPr="00C46BCE" w:rsidRDefault="00A5032E" w:rsidP="00E66D91">
            <w:r w:rsidRPr="00C46BCE">
              <w:t>368</w:t>
            </w:r>
          </w:p>
        </w:tc>
        <w:tc>
          <w:tcPr>
            <w:tcW w:w="1152" w:type="dxa"/>
            <w:vAlign w:val="center"/>
          </w:tcPr>
          <w:p w14:paraId="1655D6B0" w14:textId="77777777" w:rsidR="00A5032E" w:rsidRPr="00C46BCE" w:rsidRDefault="00A5032E" w:rsidP="00E66D91">
            <w:r w:rsidRPr="00C46BCE">
              <w:t>148</w:t>
            </w:r>
          </w:p>
        </w:tc>
        <w:tc>
          <w:tcPr>
            <w:tcW w:w="1152" w:type="dxa"/>
            <w:vAlign w:val="center"/>
          </w:tcPr>
          <w:p w14:paraId="7619DD19" w14:textId="77777777" w:rsidR="00A5032E" w:rsidRPr="00C46BCE" w:rsidRDefault="00A5032E" w:rsidP="00E66D91">
            <w:r w:rsidRPr="00C46BCE">
              <w:t>100</w:t>
            </w:r>
          </w:p>
        </w:tc>
        <w:tc>
          <w:tcPr>
            <w:tcW w:w="1152" w:type="dxa"/>
            <w:vAlign w:val="center"/>
          </w:tcPr>
          <w:p w14:paraId="59440D01" w14:textId="77777777" w:rsidR="00A5032E" w:rsidRPr="00C46BCE" w:rsidRDefault="00A5032E" w:rsidP="00E66D91">
            <w:r w:rsidRPr="00C46BCE">
              <w:t>90</w:t>
            </w:r>
          </w:p>
        </w:tc>
      </w:tr>
      <w:tr w:rsidR="00A5032E" w:rsidRPr="00204FD5" w14:paraId="01B361E7" w14:textId="77777777" w:rsidTr="00356E0A">
        <w:trPr>
          <w:gridAfter w:val="1"/>
          <w:wAfter w:w="12" w:type="dxa"/>
          <w:trHeight w:val="144"/>
        </w:trPr>
        <w:tc>
          <w:tcPr>
            <w:tcW w:w="2661" w:type="dxa"/>
            <w:shd w:val="clear" w:color="auto" w:fill="E0CBA3"/>
            <w:vAlign w:val="center"/>
          </w:tcPr>
          <w:p w14:paraId="652DC20B" w14:textId="77777777" w:rsidR="00A5032E" w:rsidRPr="00277AF6" w:rsidRDefault="00A5032E" w:rsidP="00E66D91">
            <w:pPr>
              <w:rPr>
                <w:b/>
                <w:bCs/>
              </w:rPr>
            </w:pPr>
            <w:r w:rsidRPr="00277AF6">
              <w:rPr>
                <w:b/>
                <w:bCs/>
              </w:rPr>
              <w:t>Median Loan Amount</w:t>
            </w:r>
          </w:p>
        </w:tc>
        <w:tc>
          <w:tcPr>
            <w:tcW w:w="1152" w:type="dxa"/>
            <w:vAlign w:val="center"/>
          </w:tcPr>
          <w:p w14:paraId="2779FD95" w14:textId="77777777" w:rsidR="00A5032E" w:rsidRPr="00C46BCE" w:rsidRDefault="00A5032E" w:rsidP="00E66D91">
            <w:r w:rsidRPr="00C46BCE">
              <w:t>$280,000</w:t>
            </w:r>
          </w:p>
        </w:tc>
        <w:tc>
          <w:tcPr>
            <w:tcW w:w="1152" w:type="dxa"/>
            <w:vAlign w:val="center"/>
          </w:tcPr>
          <w:p w14:paraId="0E0211F3" w14:textId="77777777" w:rsidR="00A5032E" w:rsidRPr="00C46BCE" w:rsidRDefault="00A5032E" w:rsidP="00E66D91">
            <w:r w:rsidRPr="00C46BCE">
              <w:t>$275,000</w:t>
            </w:r>
          </w:p>
        </w:tc>
        <w:tc>
          <w:tcPr>
            <w:tcW w:w="1152" w:type="dxa"/>
            <w:vAlign w:val="center"/>
          </w:tcPr>
          <w:p w14:paraId="0077626F" w14:textId="77777777" w:rsidR="00A5032E" w:rsidRPr="00C46BCE" w:rsidRDefault="00A5032E" w:rsidP="00E66D91">
            <w:r w:rsidRPr="00C46BCE">
              <w:t>$285,000</w:t>
            </w:r>
          </w:p>
        </w:tc>
        <w:tc>
          <w:tcPr>
            <w:tcW w:w="1152" w:type="dxa"/>
            <w:vAlign w:val="center"/>
          </w:tcPr>
          <w:p w14:paraId="7F07F6EA" w14:textId="77777777" w:rsidR="00A5032E" w:rsidRPr="00C46BCE" w:rsidRDefault="00A5032E" w:rsidP="00E66D91">
            <w:r w:rsidRPr="00C46BCE">
              <w:t>$285,000</w:t>
            </w:r>
          </w:p>
        </w:tc>
        <w:tc>
          <w:tcPr>
            <w:tcW w:w="1152" w:type="dxa"/>
            <w:vAlign w:val="center"/>
          </w:tcPr>
          <w:p w14:paraId="6F9870DB" w14:textId="77777777" w:rsidR="00A5032E" w:rsidRPr="00C46BCE" w:rsidRDefault="00A5032E" w:rsidP="00E66D91">
            <w:r w:rsidRPr="00C46BCE">
              <w:t>$330,000</w:t>
            </w:r>
          </w:p>
        </w:tc>
        <w:tc>
          <w:tcPr>
            <w:tcW w:w="1152" w:type="dxa"/>
            <w:vAlign w:val="center"/>
          </w:tcPr>
          <w:p w14:paraId="462E850F" w14:textId="77777777" w:rsidR="00A5032E" w:rsidRPr="00C46BCE" w:rsidRDefault="00A5032E" w:rsidP="00E66D91">
            <w:r w:rsidRPr="00C46BCE">
              <w:t>$285,000</w:t>
            </w:r>
          </w:p>
        </w:tc>
      </w:tr>
      <w:tr w:rsidR="00A5032E" w:rsidRPr="00204FD5" w14:paraId="7546BFE2" w14:textId="77777777" w:rsidTr="00356E0A">
        <w:trPr>
          <w:gridAfter w:val="1"/>
          <w:wAfter w:w="12" w:type="dxa"/>
          <w:trHeight w:val="144"/>
        </w:trPr>
        <w:tc>
          <w:tcPr>
            <w:tcW w:w="2661" w:type="dxa"/>
            <w:shd w:val="clear" w:color="auto" w:fill="E0CBA3"/>
            <w:vAlign w:val="center"/>
          </w:tcPr>
          <w:p w14:paraId="59BF790A" w14:textId="77777777" w:rsidR="00A5032E" w:rsidRPr="00277AF6" w:rsidRDefault="00A5032E" w:rsidP="00E66D91">
            <w:pPr>
              <w:rPr>
                <w:b/>
                <w:bCs/>
              </w:rPr>
            </w:pPr>
            <w:r w:rsidRPr="00277AF6">
              <w:rPr>
                <w:b/>
                <w:bCs/>
              </w:rPr>
              <w:t>Percent of Loans to Non-Hispanics</w:t>
            </w:r>
          </w:p>
        </w:tc>
        <w:tc>
          <w:tcPr>
            <w:tcW w:w="1152" w:type="dxa"/>
            <w:vAlign w:val="center"/>
          </w:tcPr>
          <w:p w14:paraId="21934F3A" w14:textId="77777777" w:rsidR="00A5032E" w:rsidRPr="00C46BCE" w:rsidRDefault="00A5032E" w:rsidP="00E66D91">
            <w:r w:rsidRPr="00C46BCE">
              <w:t>7.27%</w:t>
            </w:r>
          </w:p>
        </w:tc>
        <w:tc>
          <w:tcPr>
            <w:tcW w:w="1152" w:type="dxa"/>
            <w:vAlign w:val="center"/>
          </w:tcPr>
          <w:p w14:paraId="2B531F57" w14:textId="77777777" w:rsidR="00A5032E" w:rsidRPr="00C46BCE" w:rsidRDefault="00A5032E" w:rsidP="00E66D91">
            <w:r w:rsidRPr="00C46BCE">
              <w:t>8.77%</w:t>
            </w:r>
          </w:p>
        </w:tc>
        <w:tc>
          <w:tcPr>
            <w:tcW w:w="1152" w:type="dxa"/>
            <w:vAlign w:val="center"/>
          </w:tcPr>
          <w:p w14:paraId="2EE61A15" w14:textId="77777777" w:rsidR="00A5032E" w:rsidRPr="00C46BCE" w:rsidRDefault="00A5032E" w:rsidP="00E66D91">
            <w:r w:rsidRPr="00C46BCE">
              <w:t>8.49%</w:t>
            </w:r>
          </w:p>
        </w:tc>
        <w:tc>
          <w:tcPr>
            <w:tcW w:w="1152" w:type="dxa"/>
            <w:vAlign w:val="center"/>
          </w:tcPr>
          <w:p w14:paraId="4C836A6D" w14:textId="77777777" w:rsidR="00A5032E" w:rsidRPr="00C46BCE" w:rsidRDefault="00A5032E" w:rsidP="00E66D91">
            <w:r w:rsidRPr="00C46BCE">
              <w:t>2.27%</w:t>
            </w:r>
          </w:p>
        </w:tc>
        <w:tc>
          <w:tcPr>
            <w:tcW w:w="1152" w:type="dxa"/>
            <w:vAlign w:val="center"/>
          </w:tcPr>
          <w:p w14:paraId="6896A66C" w14:textId="77777777" w:rsidR="00A5032E" w:rsidRPr="00C46BCE" w:rsidRDefault="00A5032E" w:rsidP="00E66D91">
            <w:r w:rsidRPr="00C46BCE">
              <w:t>1.74%</w:t>
            </w:r>
          </w:p>
        </w:tc>
        <w:tc>
          <w:tcPr>
            <w:tcW w:w="1152" w:type="dxa"/>
            <w:vAlign w:val="center"/>
          </w:tcPr>
          <w:p w14:paraId="767B5A5E" w14:textId="77777777" w:rsidR="00A5032E" w:rsidRPr="00C46BCE" w:rsidRDefault="00A5032E" w:rsidP="00E66D91">
            <w:r w:rsidRPr="00C46BCE">
              <w:t>3.83%</w:t>
            </w:r>
          </w:p>
        </w:tc>
      </w:tr>
      <w:tr w:rsidR="00A5032E" w:rsidRPr="00204FD5" w14:paraId="46175FDF" w14:textId="77777777" w:rsidTr="00356E0A">
        <w:trPr>
          <w:gridAfter w:val="1"/>
          <w:wAfter w:w="12" w:type="dxa"/>
          <w:trHeight w:val="144"/>
        </w:trPr>
        <w:tc>
          <w:tcPr>
            <w:tcW w:w="2661" w:type="dxa"/>
            <w:shd w:val="clear" w:color="auto" w:fill="E0CBA3"/>
            <w:vAlign w:val="center"/>
          </w:tcPr>
          <w:p w14:paraId="363C2522" w14:textId="77777777" w:rsidR="00A5032E" w:rsidRPr="00277AF6" w:rsidRDefault="00A5032E" w:rsidP="00E66D91">
            <w:pPr>
              <w:rPr>
                <w:b/>
                <w:bCs/>
              </w:rPr>
            </w:pPr>
            <w:r w:rsidRPr="00277AF6">
              <w:rPr>
                <w:b/>
                <w:bCs/>
              </w:rPr>
              <w:t>Percent of High- Cost Loans</w:t>
            </w:r>
          </w:p>
        </w:tc>
        <w:tc>
          <w:tcPr>
            <w:tcW w:w="1152" w:type="dxa"/>
            <w:vAlign w:val="center"/>
          </w:tcPr>
          <w:p w14:paraId="3C694FB6" w14:textId="77777777" w:rsidR="00A5032E" w:rsidRPr="00C46BCE" w:rsidRDefault="00A5032E" w:rsidP="00E66D91">
            <w:r w:rsidRPr="00C46BCE">
              <w:t>58.02%</w:t>
            </w:r>
          </w:p>
        </w:tc>
        <w:tc>
          <w:tcPr>
            <w:tcW w:w="1152" w:type="dxa"/>
            <w:vAlign w:val="center"/>
          </w:tcPr>
          <w:p w14:paraId="2F23C219" w14:textId="77777777" w:rsidR="00A5032E" w:rsidRPr="00C46BCE" w:rsidRDefault="00A5032E" w:rsidP="00E66D91">
            <w:r w:rsidRPr="00C46BCE">
              <w:t>58.9%</w:t>
            </w:r>
          </w:p>
        </w:tc>
        <w:tc>
          <w:tcPr>
            <w:tcW w:w="1152" w:type="dxa"/>
            <w:vAlign w:val="center"/>
          </w:tcPr>
          <w:p w14:paraId="09DA0FC7" w14:textId="77777777" w:rsidR="00A5032E" w:rsidRPr="00C46BCE" w:rsidRDefault="00A5032E" w:rsidP="00E66D91">
            <w:r w:rsidRPr="00C46BCE">
              <w:t>55.17%</w:t>
            </w:r>
          </w:p>
        </w:tc>
        <w:tc>
          <w:tcPr>
            <w:tcW w:w="1152" w:type="dxa"/>
            <w:vAlign w:val="center"/>
          </w:tcPr>
          <w:p w14:paraId="0D9BFED7" w14:textId="77777777" w:rsidR="00A5032E" w:rsidRPr="00C46BCE" w:rsidRDefault="00A5032E" w:rsidP="00E66D91">
            <w:r w:rsidRPr="00C46BCE">
              <w:t>54.61%</w:t>
            </w:r>
          </w:p>
        </w:tc>
        <w:tc>
          <w:tcPr>
            <w:tcW w:w="1152" w:type="dxa"/>
            <w:vAlign w:val="center"/>
          </w:tcPr>
          <w:p w14:paraId="348C44C4" w14:textId="77777777" w:rsidR="00A5032E" w:rsidRPr="00C46BCE" w:rsidRDefault="00A5032E" w:rsidP="00E66D91">
            <w:r w:rsidRPr="00C46BCE">
              <w:t>48.78%</w:t>
            </w:r>
          </w:p>
        </w:tc>
        <w:tc>
          <w:tcPr>
            <w:tcW w:w="1152" w:type="dxa"/>
            <w:vAlign w:val="center"/>
          </w:tcPr>
          <w:p w14:paraId="0436D1B3" w14:textId="77777777" w:rsidR="00A5032E" w:rsidRPr="00C46BCE" w:rsidRDefault="00A5032E" w:rsidP="00E66D91">
            <w:r w:rsidRPr="00C46BCE">
              <w:t>50.28%</w:t>
            </w:r>
          </w:p>
        </w:tc>
      </w:tr>
    </w:tbl>
    <w:p w14:paraId="09C5CF6C" w14:textId="77777777" w:rsidR="00A5032E" w:rsidRDefault="00A5032E" w:rsidP="00A5032E">
      <w:pPr>
        <w:spacing w:after="160" w:line="259" w:lineRule="auto"/>
        <w:jc w:val="left"/>
      </w:pPr>
    </w:p>
    <w:p w14:paraId="04B31ACF" w14:textId="77777777" w:rsidR="00A5032E" w:rsidRDefault="00A5032E" w:rsidP="00A5032E">
      <w:pPr>
        <w:pStyle w:val="BodyText"/>
      </w:pPr>
      <w:r>
        <w:t>Studies have found that even when controlling for credit scores and other risk factors, Black and Hispanic borrowers tend to receive higher interest rates and are more likely to be steered towards high-cost loan.</w:t>
      </w:r>
    </w:p>
    <w:p w14:paraId="66182FFE" w14:textId="77777777" w:rsidR="00A5032E" w:rsidRDefault="00A5032E" w:rsidP="00A5032E">
      <w:pPr>
        <w:pStyle w:val="BodyText"/>
      </w:pPr>
      <w:r w:rsidRPr="00A45A87">
        <w:t>It's important to note that while these disparities exist, determining definitive discrimination requires more in-depth analysis controlling for factors like credit scores, income, and loan characteristics. However, the data does suggest potential fair lending concerns that warrant further investigation, particularly for Hispanic borrowers.</w:t>
      </w:r>
    </w:p>
    <w:p w14:paraId="48F61756" w14:textId="77777777" w:rsidR="00A5032E" w:rsidRPr="00A5032E" w:rsidRDefault="00A5032E" w:rsidP="00A5032E">
      <w:pPr>
        <w:pStyle w:val="Heading3"/>
      </w:pPr>
      <w:bookmarkStart w:id="284" w:name="_Toc180030903"/>
      <w:bookmarkStart w:id="285" w:name="_Toc180139637"/>
      <w:bookmarkStart w:id="286" w:name="_Toc184063058"/>
      <w:r w:rsidRPr="00A5032E">
        <w:t>Loans for Manufactured Housing</w:t>
      </w:r>
      <w:bookmarkEnd w:id="284"/>
      <w:bookmarkEnd w:id="285"/>
      <w:bookmarkEnd w:id="286"/>
    </w:p>
    <w:p w14:paraId="23EA25F2" w14:textId="77777777" w:rsidR="00A5032E" w:rsidRDefault="00A5032E" w:rsidP="00A5032E">
      <w:pPr>
        <w:pStyle w:val="BodyText"/>
      </w:pPr>
      <w:r w:rsidRPr="00B31872">
        <w:t xml:space="preserve">Loans for the purchase or refinance of manufactured housing, </w:t>
      </w:r>
      <w:r>
        <w:t>(primarily</w:t>
      </w:r>
      <w:r w:rsidRPr="00B31872">
        <w:t xml:space="preserve"> mobile homes</w:t>
      </w:r>
      <w:r>
        <w:t>)</w:t>
      </w:r>
      <w:r w:rsidRPr="00B31872">
        <w:t>, are often structured differently than for conventional housing</w:t>
      </w:r>
      <w:r>
        <w:t xml:space="preserve">. </w:t>
      </w:r>
      <w:r w:rsidRPr="00B31872">
        <w:t xml:space="preserve">In </w:t>
      </w:r>
      <w:r>
        <w:t>Thornton</w:t>
      </w:r>
      <w:r w:rsidRPr="00B31872">
        <w:t>, there were 110 loans originated for manufactured housing in 2022, representing 2.93% of the total loan activity</w:t>
      </w:r>
      <w:r>
        <w:t xml:space="preserve">, </w:t>
      </w:r>
      <w:r w:rsidRPr="00B31872">
        <w:t>this category represented 3.03% of the loans to Whites, 0% of loans to African Americans, 0.38% of loans to Asians, and 9.26% of loans to Hispanics.</w:t>
      </w:r>
      <w:r>
        <w:t xml:space="preserve"> A high rate of Latino/Hispanics has also been observed in the city’s census blocks with mobile home parks. </w:t>
      </w:r>
    </w:p>
    <w:p w14:paraId="68BE7760" w14:textId="77777777" w:rsidR="00A5032E" w:rsidRDefault="00A5032E" w:rsidP="00A5032E">
      <w:pPr>
        <w:pStyle w:val="BodyText"/>
      </w:pPr>
      <w:r>
        <w:t xml:space="preserve">The southern tracts of the city have a higher rate of loan application denials. Loan denials are not necessarily discrimination, they may indicate lack of credit history, poor credit, insufficient down payment or income. </w:t>
      </w:r>
    </w:p>
    <w:p w14:paraId="6DF67C22" w14:textId="77777777" w:rsidR="00A5032E" w:rsidRDefault="00A5032E" w:rsidP="00A5032E">
      <w:pPr>
        <w:pStyle w:val="Heading4"/>
      </w:pPr>
      <w:r>
        <w:lastRenderedPageBreak/>
        <w:t>Map: Loan Denials by Census Tract</w:t>
      </w:r>
    </w:p>
    <w:p w14:paraId="74279CB2" w14:textId="77777777" w:rsidR="00A5032E" w:rsidRPr="00A45A87" w:rsidRDefault="00A5032E" w:rsidP="00A5032E">
      <w:pPr>
        <w:pStyle w:val="BodyText"/>
      </w:pPr>
      <w:r>
        <w:rPr>
          <w:noProof/>
        </w:rPr>
        <w:drawing>
          <wp:inline distT="0" distB="0" distL="0" distR="0" wp14:anchorId="2EB35F63" wp14:editId="601819ED">
            <wp:extent cx="5930900" cy="7675320"/>
            <wp:effectExtent l="19050" t="19050" r="12700" b="20955"/>
            <wp:docPr id="49580118" name="Picture 1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16492" name="Picture 13" descr="A map of a city&#10;&#10;Description automatically generated"/>
                    <pic:cNvPicPr/>
                  </pic:nvPicPr>
                  <pic:blipFill>
                    <a:blip r:embed="rId55" cstate="print">
                      <a:extLst>
                        <a:ext uri="{28A0092B-C50C-407E-A947-70E740481C1C}">
                          <a14:useLocalDpi xmlns:a14="http://schemas.microsoft.com/office/drawing/2010/main"/>
                        </a:ext>
                      </a:extLst>
                    </a:blip>
                    <a:stretch>
                      <a:fillRect/>
                    </a:stretch>
                  </pic:blipFill>
                  <pic:spPr>
                    <a:xfrm>
                      <a:off x="0" y="0"/>
                      <a:ext cx="5950661" cy="7700893"/>
                    </a:xfrm>
                    <a:prstGeom prst="rect">
                      <a:avLst/>
                    </a:prstGeom>
                    <a:ln>
                      <a:solidFill>
                        <a:schemeClr val="tx1"/>
                      </a:solidFill>
                    </a:ln>
                  </pic:spPr>
                </pic:pic>
              </a:graphicData>
            </a:graphic>
          </wp:inline>
        </w:drawing>
      </w:r>
    </w:p>
    <w:p w14:paraId="717E0E2E" w14:textId="77777777" w:rsidR="00A5032E" w:rsidRPr="00A5032E" w:rsidRDefault="00A5032E" w:rsidP="00A5032E">
      <w:pPr>
        <w:pStyle w:val="Heading2"/>
      </w:pPr>
      <w:r w:rsidRPr="00A5032E">
        <w:br w:type="page"/>
      </w:r>
      <w:bookmarkStart w:id="287" w:name="_Toc180030904"/>
      <w:bookmarkStart w:id="288" w:name="_Toc180139638"/>
      <w:bookmarkStart w:id="289" w:name="_Toc184063059"/>
      <w:r w:rsidRPr="00A5032E">
        <w:lastRenderedPageBreak/>
        <w:t>Fair Housing Complaints</w:t>
      </w:r>
      <w:bookmarkEnd w:id="287"/>
      <w:bookmarkEnd w:id="288"/>
      <w:bookmarkEnd w:id="289"/>
    </w:p>
    <w:p w14:paraId="0BF2E603" w14:textId="77777777" w:rsidR="00A5032E" w:rsidRPr="007D0A60" w:rsidRDefault="00A5032E" w:rsidP="00A5032E">
      <w:pPr>
        <w:pStyle w:val="BodyText"/>
      </w:pPr>
      <w:r w:rsidRPr="007D0A60">
        <w:t xml:space="preserve">HUD’s office of Fair Housing and Equal Opportunity (FHEO) is responsible for enforcing the federal Fair Housing Act and other civil rights laws that prohibit discrimination in the sale, rental, or financing of dwellings because of race, color, national origin, religion, sex, familial status, or </w:t>
      </w:r>
      <w:r w:rsidRPr="00E3060A">
        <w:t xml:space="preserve">handicap. </w:t>
      </w:r>
    </w:p>
    <w:p w14:paraId="006EB8C4" w14:textId="77777777" w:rsidR="00A5032E" w:rsidRDefault="00A5032E" w:rsidP="00A5032E">
      <w:pPr>
        <w:pStyle w:val="BodyText"/>
        <w:rPr>
          <w:color w:val="000000" w:themeColor="text1"/>
        </w:rPr>
      </w:pPr>
      <w:r w:rsidRPr="00E3060A">
        <w:rPr>
          <w:color w:val="000000" w:themeColor="text1"/>
        </w:rPr>
        <w:t xml:space="preserve">Housing discrimination complaints can be filed with the HUD Regional Office or the </w:t>
      </w:r>
      <w:r>
        <w:rPr>
          <w:color w:val="000000" w:themeColor="text1"/>
        </w:rPr>
        <w:t>State/Ci</w:t>
      </w:r>
      <w:r w:rsidRPr="00E3060A">
        <w:rPr>
          <w:color w:val="000000" w:themeColor="text1"/>
        </w:rPr>
        <w:t xml:space="preserve">ty. Fair housing complaints can be used as an indicator to identify heavily impacted areas and characteristics of households experiencing discrimination in housing. The Fair Housing Act lists seven prohibited bases for discrimination: race, color, national origin, religion, sex, disability, and familial status. The Fair Housing Act makes it unlawful to coerce, threaten, intimidate or interfere with anyone exercising or aiding others in enjoying their fair housing rights. </w:t>
      </w:r>
    </w:p>
    <w:p w14:paraId="32B2E91B" w14:textId="77777777" w:rsidR="00A5032E" w:rsidRDefault="00A5032E" w:rsidP="00A5032E">
      <w:pPr>
        <w:pStyle w:val="BodyText"/>
        <w:rPr>
          <w:color w:val="000000" w:themeColor="text1"/>
        </w:rPr>
      </w:pPr>
      <w:r w:rsidRPr="00E3060A">
        <w:rPr>
          <w:color w:val="000000" w:themeColor="text1"/>
        </w:rPr>
        <w:t xml:space="preserve">The following analysis considers fair housing complaint data filed against respondents in </w:t>
      </w:r>
      <w:r>
        <w:rPr>
          <w:color w:val="000000" w:themeColor="text1"/>
        </w:rPr>
        <w:t>Thornton</w:t>
      </w:r>
      <w:r w:rsidRPr="00E3060A">
        <w:rPr>
          <w:color w:val="000000" w:themeColor="text1"/>
        </w:rPr>
        <w:t xml:space="preserve"> with HUD</w:t>
      </w:r>
      <w:r>
        <w:rPr>
          <w:color w:val="000000" w:themeColor="text1"/>
        </w:rPr>
        <w:t xml:space="preserve"> or </w:t>
      </w:r>
      <w:r w:rsidRPr="00E3060A">
        <w:rPr>
          <w:color w:val="000000" w:themeColor="text1"/>
        </w:rPr>
        <w:t>Fair Housing Assistance Program</w:t>
      </w:r>
      <w:r>
        <w:rPr>
          <w:color w:val="000000" w:themeColor="text1"/>
        </w:rPr>
        <w:t>s</w:t>
      </w:r>
      <w:r w:rsidRPr="00E3060A">
        <w:rPr>
          <w:color w:val="000000" w:themeColor="text1"/>
        </w:rPr>
        <w:t xml:space="preserve"> (FHAP) between 201</w:t>
      </w:r>
      <w:r>
        <w:rPr>
          <w:color w:val="000000" w:themeColor="text1"/>
        </w:rPr>
        <w:t>9</w:t>
      </w:r>
      <w:r w:rsidRPr="00E3060A">
        <w:rPr>
          <w:color w:val="000000" w:themeColor="text1"/>
        </w:rPr>
        <w:t xml:space="preserve"> and </w:t>
      </w:r>
      <w:r>
        <w:rPr>
          <w:color w:val="000000" w:themeColor="text1"/>
        </w:rPr>
        <w:t xml:space="preserve">March </w:t>
      </w:r>
      <w:r w:rsidRPr="00E3060A">
        <w:rPr>
          <w:color w:val="000000" w:themeColor="text1"/>
        </w:rPr>
        <w:t>202</w:t>
      </w:r>
      <w:r>
        <w:rPr>
          <w:color w:val="000000" w:themeColor="text1"/>
        </w:rPr>
        <w:t xml:space="preserve">4. </w:t>
      </w:r>
      <w:r w:rsidRPr="00E3060A">
        <w:rPr>
          <w:color w:val="000000" w:themeColor="text1"/>
        </w:rPr>
        <w:t>While conducting the analysis, several data limitations were identified. Though not exhaustive, the list below summarizes the most important limitations of the datasets. The complaint process relies on people self-reporting, and the data represents only those complaints that were filed. Due to lack of knowledge of resources, instances of discrimination are often under-reported.</w:t>
      </w:r>
      <w:r>
        <w:rPr>
          <w:color w:val="000000" w:themeColor="text1"/>
        </w:rPr>
        <w:t xml:space="preserve"> The sample size is extremely low to have any meaningful takeaways. </w:t>
      </w:r>
      <w:r w:rsidRPr="00E3060A">
        <w:rPr>
          <w:color w:val="000000" w:themeColor="text1"/>
        </w:rPr>
        <w:t xml:space="preserve">A total of </w:t>
      </w:r>
      <w:r>
        <w:rPr>
          <w:color w:val="000000" w:themeColor="text1"/>
        </w:rPr>
        <w:t>1</w:t>
      </w:r>
      <w:r w:rsidRPr="00E3060A">
        <w:rPr>
          <w:color w:val="000000" w:themeColor="text1"/>
        </w:rPr>
        <w:t>5 fair housing complaints were filed with HUD between 201</w:t>
      </w:r>
      <w:r>
        <w:rPr>
          <w:color w:val="000000" w:themeColor="text1"/>
        </w:rPr>
        <w:t>9 and March 2024.</w:t>
      </w:r>
      <w:r w:rsidRPr="00E3060A">
        <w:rPr>
          <w:color w:val="000000" w:themeColor="text1"/>
        </w:rPr>
        <w:t xml:space="preserve"> </w:t>
      </w:r>
      <w:r>
        <w:rPr>
          <w:color w:val="000000" w:themeColor="text1"/>
        </w:rPr>
        <w:t>Eighty percent</w:t>
      </w:r>
      <w:r w:rsidRPr="00E3060A">
        <w:rPr>
          <w:color w:val="000000" w:themeColor="text1"/>
        </w:rPr>
        <w:t xml:space="preserve"> of the complaints included disability as the sole factor or in combination with other reported issues</w:t>
      </w:r>
      <w:r>
        <w:rPr>
          <w:color w:val="000000" w:themeColor="text1"/>
        </w:rPr>
        <w:t>. This continues to be a highly reported issue nationwide</w:t>
      </w:r>
      <w:r w:rsidRPr="00E3060A">
        <w:rPr>
          <w:color w:val="000000" w:themeColor="text1"/>
        </w:rPr>
        <w:t xml:space="preserve">. </w:t>
      </w:r>
    </w:p>
    <w:p w14:paraId="14A5899A" w14:textId="77777777" w:rsidR="00A5032E" w:rsidRPr="00630F39" w:rsidRDefault="00A5032E" w:rsidP="00A5032E">
      <w:pPr>
        <w:pStyle w:val="Heading4"/>
        <w:rPr>
          <w:color w:val="FF0000"/>
        </w:rPr>
      </w:pPr>
      <w:r w:rsidRPr="00E3060A">
        <w:t xml:space="preserve">Table: Fair Housing Complaints in </w:t>
      </w:r>
      <w:r>
        <w:t>Thornton</w:t>
      </w:r>
      <w:r w:rsidRPr="00E3060A">
        <w:t xml:space="preserve"> from 2018 to </w:t>
      </w:r>
      <w:r>
        <w:t xml:space="preserve">March </w:t>
      </w:r>
      <w:r w:rsidRPr="00E3060A">
        <w:t>202</w:t>
      </w:r>
      <w:r>
        <w:t>4</w:t>
      </w: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00"/>
        <w:gridCol w:w="1955"/>
        <w:gridCol w:w="6300"/>
      </w:tblGrid>
      <w:tr w:rsidR="00A5032E" w:rsidRPr="00246822" w14:paraId="2B799A38" w14:textId="77777777" w:rsidTr="00E66D91">
        <w:trPr>
          <w:trHeight w:val="20"/>
        </w:trPr>
        <w:tc>
          <w:tcPr>
            <w:tcW w:w="1100" w:type="dxa"/>
            <w:shd w:val="clear" w:color="auto" w:fill="D4E1ED" w:themeFill="accent1" w:themeFillTint="66"/>
            <w:vAlign w:val="center"/>
            <w:hideMark/>
          </w:tcPr>
          <w:p w14:paraId="2D9CA14A" w14:textId="77777777" w:rsidR="00A5032E" w:rsidRPr="00246822" w:rsidRDefault="00A5032E" w:rsidP="00E66D91">
            <w:pPr>
              <w:rPr>
                <w:b/>
                <w:bCs/>
              </w:rPr>
            </w:pPr>
            <w:r w:rsidRPr="00246822">
              <w:rPr>
                <w:b/>
                <w:bCs/>
              </w:rPr>
              <w:t>Filing Date</w:t>
            </w:r>
          </w:p>
        </w:tc>
        <w:tc>
          <w:tcPr>
            <w:tcW w:w="1955" w:type="dxa"/>
            <w:shd w:val="clear" w:color="auto" w:fill="D4E1ED" w:themeFill="accent1" w:themeFillTint="66"/>
            <w:vAlign w:val="center"/>
            <w:hideMark/>
          </w:tcPr>
          <w:p w14:paraId="6CE468E3" w14:textId="77777777" w:rsidR="00A5032E" w:rsidRPr="00246822" w:rsidRDefault="00A5032E" w:rsidP="00E66D91">
            <w:pPr>
              <w:rPr>
                <w:b/>
                <w:bCs/>
              </w:rPr>
            </w:pPr>
            <w:r w:rsidRPr="00246822">
              <w:rPr>
                <w:b/>
                <w:bCs/>
              </w:rPr>
              <w:t>Bases</w:t>
            </w:r>
          </w:p>
        </w:tc>
        <w:tc>
          <w:tcPr>
            <w:tcW w:w="6300" w:type="dxa"/>
            <w:shd w:val="clear" w:color="auto" w:fill="D4E1ED" w:themeFill="accent1" w:themeFillTint="66"/>
            <w:vAlign w:val="center"/>
            <w:hideMark/>
          </w:tcPr>
          <w:p w14:paraId="1198BC39" w14:textId="77777777" w:rsidR="00A5032E" w:rsidRPr="00246822" w:rsidRDefault="00A5032E" w:rsidP="00E66D91">
            <w:pPr>
              <w:rPr>
                <w:b/>
                <w:bCs/>
              </w:rPr>
            </w:pPr>
            <w:r w:rsidRPr="00246822">
              <w:rPr>
                <w:b/>
                <w:bCs/>
              </w:rPr>
              <w:t>Issues</w:t>
            </w:r>
          </w:p>
        </w:tc>
      </w:tr>
      <w:tr w:rsidR="00A5032E" w:rsidRPr="00246822" w14:paraId="54FDF0E7" w14:textId="77777777" w:rsidTr="00E66D91">
        <w:trPr>
          <w:trHeight w:val="20"/>
        </w:trPr>
        <w:tc>
          <w:tcPr>
            <w:tcW w:w="1100" w:type="dxa"/>
            <w:shd w:val="clear" w:color="000000" w:fill="FFFFFF"/>
            <w:vAlign w:val="center"/>
            <w:hideMark/>
          </w:tcPr>
          <w:p w14:paraId="731E2311" w14:textId="77777777" w:rsidR="00A5032E" w:rsidRPr="00246822" w:rsidRDefault="00A5032E" w:rsidP="00E66D91">
            <w:r w:rsidRPr="00246822">
              <w:t>12/11/19</w:t>
            </w:r>
          </w:p>
        </w:tc>
        <w:tc>
          <w:tcPr>
            <w:tcW w:w="1955" w:type="dxa"/>
            <w:shd w:val="clear" w:color="000000" w:fill="FFFFFF"/>
            <w:vAlign w:val="center"/>
            <w:hideMark/>
          </w:tcPr>
          <w:p w14:paraId="66344360" w14:textId="77777777" w:rsidR="00A5032E" w:rsidRPr="00246822" w:rsidRDefault="00A5032E" w:rsidP="00E66D91">
            <w:r w:rsidRPr="00246822">
              <w:t>Disability</w:t>
            </w:r>
          </w:p>
        </w:tc>
        <w:tc>
          <w:tcPr>
            <w:tcW w:w="6300" w:type="dxa"/>
            <w:shd w:val="clear" w:color="000000" w:fill="FFFFFF"/>
            <w:vAlign w:val="center"/>
            <w:hideMark/>
          </w:tcPr>
          <w:p w14:paraId="7E09B1FB" w14:textId="77777777" w:rsidR="00A5032E" w:rsidRPr="00246822" w:rsidRDefault="00A5032E" w:rsidP="00E66D91">
            <w:r w:rsidRPr="00246822">
              <w:t>Discrimination in terms/conditions/privileges relating to rental; Discriminatory acts under Section 818 (coercion, Etc.); Failure to make reasonable accommodation</w:t>
            </w:r>
          </w:p>
        </w:tc>
      </w:tr>
      <w:tr w:rsidR="00A5032E" w:rsidRPr="00246822" w14:paraId="3A105008" w14:textId="77777777" w:rsidTr="00E66D91">
        <w:trPr>
          <w:trHeight w:val="20"/>
        </w:trPr>
        <w:tc>
          <w:tcPr>
            <w:tcW w:w="1100" w:type="dxa"/>
            <w:shd w:val="clear" w:color="000000" w:fill="FFFFFF"/>
            <w:vAlign w:val="center"/>
            <w:hideMark/>
          </w:tcPr>
          <w:p w14:paraId="2D0FBE89" w14:textId="77777777" w:rsidR="00A5032E" w:rsidRPr="00246822" w:rsidRDefault="00A5032E" w:rsidP="00E66D91">
            <w:r w:rsidRPr="00246822">
              <w:t>12/12/19</w:t>
            </w:r>
          </w:p>
        </w:tc>
        <w:tc>
          <w:tcPr>
            <w:tcW w:w="1955" w:type="dxa"/>
            <w:shd w:val="clear" w:color="000000" w:fill="FFFFFF"/>
            <w:vAlign w:val="center"/>
            <w:hideMark/>
          </w:tcPr>
          <w:p w14:paraId="500D67D5" w14:textId="77777777" w:rsidR="00A5032E" w:rsidRPr="00246822" w:rsidRDefault="00A5032E" w:rsidP="00E66D91">
            <w:r w:rsidRPr="00246822">
              <w:t>Disability, Retaliation</w:t>
            </w:r>
          </w:p>
        </w:tc>
        <w:tc>
          <w:tcPr>
            <w:tcW w:w="6300" w:type="dxa"/>
            <w:shd w:val="clear" w:color="000000" w:fill="FFFFFF"/>
            <w:vAlign w:val="center"/>
            <w:hideMark/>
          </w:tcPr>
          <w:p w14:paraId="2D553CF5" w14:textId="77777777" w:rsidR="00A5032E" w:rsidRPr="00246822" w:rsidRDefault="00A5032E" w:rsidP="00E66D91">
            <w:r w:rsidRPr="00246822">
              <w:t>Discriminatory terms, conditions, privileges, or services and facilities; Discrimination in terms/conditions/privileges relating to rental; Discrimination in services and facilities relating to rental; Otherwise deny or make housing unavailable; Discriminatory acts under Section 818 (coercion, Etc.); Failure to make reasonable accommodation</w:t>
            </w:r>
          </w:p>
        </w:tc>
      </w:tr>
      <w:tr w:rsidR="00A5032E" w:rsidRPr="00246822" w14:paraId="769B26F1" w14:textId="77777777" w:rsidTr="00E66D91">
        <w:trPr>
          <w:trHeight w:val="20"/>
        </w:trPr>
        <w:tc>
          <w:tcPr>
            <w:tcW w:w="1100" w:type="dxa"/>
            <w:shd w:val="clear" w:color="000000" w:fill="FFFFFF"/>
            <w:vAlign w:val="center"/>
            <w:hideMark/>
          </w:tcPr>
          <w:p w14:paraId="1EDB1242" w14:textId="77777777" w:rsidR="00A5032E" w:rsidRPr="00246822" w:rsidRDefault="00A5032E" w:rsidP="00E66D91">
            <w:r w:rsidRPr="00246822">
              <w:t>01/05/21</w:t>
            </w:r>
          </w:p>
        </w:tc>
        <w:tc>
          <w:tcPr>
            <w:tcW w:w="1955" w:type="dxa"/>
            <w:shd w:val="clear" w:color="000000" w:fill="FFFFFF"/>
            <w:vAlign w:val="center"/>
            <w:hideMark/>
          </w:tcPr>
          <w:p w14:paraId="55582F2A" w14:textId="77777777" w:rsidR="00A5032E" w:rsidRPr="00246822" w:rsidRDefault="00A5032E" w:rsidP="00E66D91">
            <w:r w:rsidRPr="00246822">
              <w:t>Race, Color</w:t>
            </w:r>
          </w:p>
        </w:tc>
        <w:tc>
          <w:tcPr>
            <w:tcW w:w="6300" w:type="dxa"/>
            <w:shd w:val="clear" w:color="000000" w:fill="FFFFFF"/>
            <w:vAlign w:val="center"/>
            <w:hideMark/>
          </w:tcPr>
          <w:p w14:paraId="33163926" w14:textId="77777777" w:rsidR="00A5032E" w:rsidRPr="00246822" w:rsidRDefault="00A5032E" w:rsidP="00E66D91">
            <w:r w:rsidRPr="00246822">
              <w:t>Discriminatory terms, conditions, privileges, or services and facilities; Discrimination in terms/conditions/privileges relating to rental; Otherwise deny or make housing unavailable</w:t>
            </w:r>
          </w:p>
        </w:tc>
      </w:tr>
      <w:tr w:rsidR="00A5032E" w:rsidRPr="00246822" w14:paraId="57FC52BB" w14:textId="77777777" w:rsidTr="00E66D91">
        <w:trPr>
          <w:trHeight w:val="20"/>
        </w:trPr>
        <w:tc>
          <w:tcPr>
            <w:tcW w:w="1100" w:type="dxa"/>
            <w:shd w:val="clear" w:color="000000" w:fill="FFFFFF"/>
            <w:vAlign w:val="center"/>
            <w:hideMark/>
          </w:tcPr>
          <w:p w14:paraId="3931D7F9" w14:textId="77777777" w:rsidR="00A5032E" w:rsidRPr="00246822" w:rsidRDefault="00A5032E" w:rsidP="00E66D91">
            <w:r w:rsidRPr="00246822">
              <w:t>09/17/21</w:t>
            </w:r>
          </w:p>
        </w:tc>
        <w:tc>
          <w:tcPr>
            <w:tcW w:w="1955" w:type="dxa"/>
            <w:shd w:val="clear" w:color="000000" w:fill="FFFFFF"/>
            <w:vAlign w:val="center"/>
            <w:hideMark/>
          </w:tcPr>
          <w:p w14:paraId="48373F00" w14:textId="77777777" w:rsidR="00A5032E" w:rsidRPr="00246822" w:rsidRDefault="00A5032E" w:rsidP="00E66D91">
            <w:r w:rsidRPr="00246822">
              <w:t>Disability, Retaliation</w:t>
            </w:r>
          </w:p>
        </w:tc>
        <w:tc>
          <w:tcPr>
            <w:tcW w:w="6300" w:type="dxa"/>
            <w:shd w:val="clear" w:color="000000" w:fill="FFFFFF"/>
            <w:vAlign w:val="center"/>
            <w:hideMark/>
          </w:tcPr>
          <w:p w14:paraId="0A78D126" w14:textId="77777777" w:rsidR="00A5032E" w:rsidRPr="00246822" w:rsidRDefault="00A5032E" w:rsidP="00E66D91">
            <w:r w:rsidRPr="00246822">
              <w:t>Discriminatory terms, conditions, privileges, or services and facilities; Otherwise deny or make housing unavailable</w:t>
            </w:r>
          </w:p>
        </w:tc>
      </w:tr>
      <w:tr w:rsidR="00A5032E" w:rsidRPr="00246822" w14:paraId="4F337FB1" w14:textId="77777777" w:rsidTr="00E66D91">
        <w:trPr>
          <w:trHeight w:val="20"/>
        </w:trPr>
        <w:tc>
          <w:tcPr>
            <w:tcW w:w="1100" w:type="dxa"/>
            <w:shd w:val="clear" w:color="000000" w:fill="FFFFFF"/>
            <w:vAlign w:val="center"/>
            <w:hideMark/>
          </w:tcPr>
          <w:p w14:paraId="05FEA50E" w14:textId="77777777" w:rsidR="00A5032E" w:rsidRPr="00246822" w:rsidRDefault="00A5032E" w:rsidP="00E66D91">
            <w:r w:rsidRPr="00246822">
              <w:t>11/19/21</w:t>
            </w:r>
          </w:p>
        </w:tc>
        <w:tc>
          <w:tcPr>
            <w:tcW w:w="1955" w:type="dxa"/>
            <w:shd w:val="clear" w:color="000000" w:fill="FFFFFF"/>
            <w:vAlign w:val="center"/>
            <w:hideMark/>
          </w:tcPr>
          <w:p w14:paraId="150ECAC1" w14:textId="77777777" w:rsidR="00A5032E" w:rsidRPr="00246822" w:rsidRDefault="00A5032E" w:rsidP="00E66D91">
            <w:r w:rsidRPr="00246822">
              <w:t>Race, Color, National Origin, Disability, Retaliation</w:t>
            </w:r>
          </w:p>
        </w:tc>
        <w:tc>
          <w:tcPr>
            <w:tcW w:w="6300" w:type="dxa"/>
            <w:shd w:val="clear" w:color="000000" w:fill="FFFFFF"/>
            <w:vAlign w:val="center"/>
            <w:hideMark/>
          </w:tcPr>
          <w:p w14:paraId="7384F838" w14:textId="77777777" w:rsidR="00A5032E" w:rsidRPr="00246822" w:rsidRDefault="00A5032E" w:rsidP="00E66D91">
            <w:r w:rsidRPr="00246822">
              <w:t>Discriminatory terms, conditions, privileges, or services and facilities; Otherwise deny or make housing unavailable; Failure to make reasonable accommodation</w:t>
            </w:r>
          </w:p>
        </w:tc>
      </w:tr>
      <w:tr w:rsidR="00A5032E" w:rsidRPr="00246822" w14:paraId="11A8F6B3" w14:textId="77777777" w:rsidTr="00E66D91">
        <w:trPr>
          <w:trHeight w:val="20"/>
        </w:trPr>
        <w:tc>
          <w:tcPr>
            <w:tcW w:w="1100" w:type="dxa"/>
            <w:shd w:val="clear" w:color="000000" w:fill="FFFFFF"/>
            <w:vAlign w:val="center"/>
            <w:hideMark/>
          </w:tcPr>
          <w:p w14:paraId="05B6932E" w14:textId="77777777" w:rsidR="00A5032E" w:rsidRPr="00246822" w:rsidRDefault="00A5032E" w:rsidP="00E66D91">
            <w:r w:rsidRPr="00246822">
              <w:t>11/23/21</w:t>
            </w:r>
          </w:p>
        </w:tc>
        <w:tc>
          <w:tcPr>
            <w:tcW w:w="1955" w:type="dxa"/>
            <w:shd w:val="clear" w:color="000000" w:fill="FFFFFF"/>
            <w:vAlign w:val="center"/>
            <w:hideMark/>
          </w:tcPr>
          <w:p w14:paraId="4838F213" w14:textId="77777777" w:rsidR="00A5032E" w:rsidRPr="00246822" w:rsidRDefault="00A5032E" w:rsidP="00E66D91">
            <w:r w:rsidRPr="00246822">
              <w:t>Disability, Retaliation</w:t>
            </w:r>
          </w:p>
        </w:tc>
        <w:tc>
          <w:tcPr>
            <w:tcW w:w="6300" w:type="dxa"/>
            <w:shd w:val="clear" w:color="000000" w:fill="FFFFFF"/>
            <w:vAlign w:val="center"/>
            <w:hideMark/>
          </w:tcPr>
          <w:p w14:paraId="4BAB9CBE" w14:textId="77777777" w:rsidR="00A5032E" w:rsidRPr="00246822" w:rsidRDefault="00A5032E" w:rsidP="00E66D91">
            <w:r w:rsidRPr="00246822">
              <w:t>Discriminatory terms, conditions, privileges, or services and facilities; Otherwise deny or make housing unavailable; Discriminatory acts under Section 818 (coercion, Etc.); Failure to make reasonable accommodation</w:t>
            </w:r>
          </w:p>
        </w:tc>
      </w:tr>
      <w:tr w:rsidR="00A5032E" w:rsidRPr="00246822" w14:paraId="397B98FB" w14:textId="77777777" w:rsidTr="00277AF6">
        <w:trPr>
          <w:trHeight w:val="260"/>
        </w:trPr>
        <w:tc>
          <w:tcPr>
            <w:tcW w:w="1100" w:type="dxa"/>
            <w:shd w:val="clear" w:color="000000" w:fill="FFFFFF"/>
            <w:vAlign w:val="center"/>
            <w:hideMark/>
          </w:tcPr>
          <w:p w14:paraId="1A0CE40E" w14:textId="77777777" w:rsidR="00A5032E" w:rsidRPr="00246822" w:rsidRDefault="00A5032E" w:rsidP="00E66D91">
            <w:r w:rsidRPr="00246822">
              <w:t>05/15/22</w:t>
            </w:r>
          </w:p>
        </w:tc>
        <w:tc>
          <w:tcPr>
            <w:tcW w:w="1955" w:type="dxa"/>
            <w:shd w:val="clear" w:color="000000" w:fill="FFFFFF"/>
            <w:vAlign w:val="center"/>
            <w:hideMark/>
          </w:tcPr>
          <w:p w14:paraId="7B95BB4F" w14:textId="77777777" w:rsidR="00A5032E" w:rsidRPr="00246822" w:rsidRDefault="00A5032E" w:rsidP="00E66D91">
            <w:r w:rsidRPr="00246822">
              <w:t>Disability</w:t>
            </w:r>
          </w:p>
        </w:tc>
        <w:tc>
          <w:tcPr>
            <w:tcW w:w="6300" w:type="dxa"/>
            <w:shd w:val="clear" w:color="000000" w:fill="FFFFFF"/>
            <w:vAlign w:val="center"/>
            <w:hideMark/>
          </w:tcPr>
          <w:p w14:paraId="3A3FB7D1" w14:textId="77777777" w:rsidR="00A5032E" w:rsidRPr="00246822" w:rsidRDefault="00A5032E" w:rsidP="00E66D91">
            <w:r w:rsidRPr="00246822">
              <w:t>Discrimination in terms/conditions/privileges relating to rental</w:t>
            </w:r>
          </w:p>
        </w:tc>
      </w:tr>
      <w:tr w:rsidR="00A5032E" w:rsidRPr="00246822" w14:paraId="254584D2" w14:textId="77777777" w:rsidTr="00E66D91">
        <w:trPr>
          <w:trHeight w:val="20"/>
        </w:trPr>
        <w:tc>
          <w:tcPr>
            <w:tcW w:w="1100" w:type="dxa"/>
            <w:shd w:val="clear" w:color="000000" w:fill="FFFFFF"/>
            <w:vAlign w:val="center"/>
            <w:hideMark/>
          </w:tcPr>
          <w:p w14:paraId="55A896AC" w14:textId="77777777" w:rsidR="00A5032E" w:rsidRPr="00246822" w:rsidRDefault="00A5032E" w:rsidP="00E66D91">
            <w:r w:rsidRPr="00246822">
              <w:t>05/24/22</w:t>
            </w:r>
          </w:p>
        </w:tc>
        <w:tc>
          <w:tcPr>
            <w:tcW w:w="1955" w:type="dxa"/>
            <w:shd w:val="clear" w:color="000000" w:fill="FFFFFF"/>
            <w:vAlign w:val="center"/>
            <w:hideMark/>
          </w:tcPr>
          <w:p w14:paraId="3FA914E2" w14:textId="77777777" w:rsidR="00A5032E" w:rsidRPr="00246822" w:rsidRDefault="00A5032E" w:rsidP="00E66D91">
            <w:r w:rsidRPr="00246822">
              <w:t>Disability</w:t>
            </w:r>
          </w:p>
        </w:tc>
        <w:tc>
          <w:tcPr>
            <w:tcW w:w="6300" w:type="dxa"/>
            <w:shd w:val="clear" w:color="000000" w:fill="FFFFFF"/>
            <w:vAlign w:val="center"/>
            <w:hideMark/>
          </w:tcPr>
          <w:p w14:paraId="5492F81E" w14:textId="77777777" w:rsidR="00A5032E" w:rsidRPr="00246822" w:rsidRDefault="00A5032E" w:rsidP="00E66D91">
            <w:r w:rsidRPr="00246822">
              <w:t>Discriminatory refusal to rent</w:t>
            </w:r>
          </w:p>
        </w:tc>
      </w:tr>
      <w:tr w:rsidR="00A5032E" w:rsidRPr="00246822" w14:paraId="1CE5BAC3" w14:textId="77777777" w:rsidTr="00E66D91">
        <w:trPr>
          <w:trHeight w:val="20"/>
        </w:trPr>
        <w:tc>
          <w:tcPr>
            <w:tcW w:w="1100" w:type="dxa"/>
            <w:shd w:val="clear" w:color="000000" w:fill="FFFFFF"/>
            <w:vAlign w:val="center"/>
            <w:hideMark/>
          </w:tcPr>
          <w:p w14:paraId="770531AB" w14:textId="77777777" w:rsidR="00A5032E" w:rsidRPr="00246822" w:rsidRDefault="00A5032E" w:rsidP="00E66D91">
            <w:r w:rsidRPr="00246822">
              <w:lastRenderedPageBreak/>
              <w:t>09/09/22</w:t>
            </w:r>
          </w:p>
        </w:tc>
        <w:tc>
          <w:tcPr>
            <w:tcW w:w="1955" w:type="dxa"/>
            <w:shd w:val="clear" w:color="000000" w:fill="FFFFFF"/>
            <w:vAlign w:val="center"/>
            <w:hideMark/>
          </w:tcPr>
          <w:p w14:paraId="1D4F74F8" w14:textId="77777777" w:rsidR="00A5032E" w:rsidRPr="00246822" w:rsidRDefault="00A5032E" w:rsidP="00E66D91">
            <w:r w:rsidRPr="00246822">
              <w:t>Disability, Retaliation</w:t>
            </w:r>
          </w:p>
        </w:tc>
        <w:tc>
          <w:tcPr>
            <w:tcW w:w="6300" w:type="dxa"/>
            <w:shd w:val="clear" w:color="000000" w:fill="FFFFFF"/>
            <w:vAlign w:val="center"/>
            <w:hideMark/>
          </w:tcPr>
          <w:p w14:paraId="0C470DB6" w14:textId="77777777" w:rsidR="00A5032E" w:rsidRPr="00246822" w:rsidRDefault="00A5032E" w:rsidP="00E66D91">
            <w:r w:rsidRPr="00246822">
              <w:t>Discriminatory terms, conditions, privileges, or services and facilities; Failure to make reasonable accommodation</w:t>
            </w:r>
          </w:p>
        </w:tc>
      </w:tr>
      <w:tr w:rsidR="00A5032E" w:rsidRPr="00246822" w14:paraId="5431F803" w14:textId="77777777" w:rsidTr="00E66D91">
        <w:trPr>
          <w:trHeight w:val="20"/>
        </w:trPr>
        <w:tc>
          <w:tcPr>
            <w:tcW w:w="1100" w:type="dxa"/>
            <w:shd w:val="clear" w:color="000000" w:fill="FFFFFF"/>
            <w:vAlign w:val="center"/>
            <w:hideMark/>
          </w:tcPr>
          <w:p w14:paraId="343A94CC" w14:textId="77777777" w:rsidR="00A5032E" w:rsidRPr="00246822" w:rsidRDefault="00A5032E" w:rsidP="00E66D91">
            <w:r w:rsidRPr="00246822">
              <w:t>09/16/22</w:t>
            </w:r>
          </w:p>
        </w:tc>
        <w:tc>
          <w:tcPr>
            <w:tcW w:w="1955" w:type="dxa"/>
            <w:shd w:val="clear" w:color="000000" w:fill="FFFFFF"/>
            <w:vAlign w:val="center"/>
            <w:hideMark/>
          </w:tcPr>
          <w:p w14:paraId="466B144D" w14:textId="77777777" w:rsidR="00A5032E" w:rsidRPr="00246822" w:rsidRDefault="00A5032E" w:rsidP="00E66D91">
            <w:r w:rsidRPr="00246822">
              <w:t>Race, Disability, Retaliation</w:t>
            </w:r>
          </w:p>
        </w:tc>
        <w:tc>
          <w:tcPr>
            <w:tcW w:w="6300" w:type="dxa"/>
            <w:shd w:val="clear" w:color="000000" w:fill="FFFFFF"/>
            <w:vAlign w:val="center"/>
            <w:hideMark/>
          </w:tcPr>
          <w:p w14:paraId="14F69EAC" w14:textId="77777777" w:rsidR="00A5032E" w:rsidRPr="00246822" w:rsidRDefault="00A5032E" w:rsidP="00E66D91">
            <w:r w:rsidRPr="00246822">
              <w:t>Discrimination in terms/conditions/privileges relating to rental; Otherwise deny or make housing unavailable</w:t>
            </w:r>
          </w:p>
        </w:tc>
      </w:tr>
      <w:tr w:rsidR="00A5032E" w:rsidRPr="00246822" w14:paraId="47962E0E" w14:textId="77777777" w:rsidTr="00E66D91">
        <w:trPr>
          <w:trHeight w:val="20"/>
        </w:trPr>
        <w:tc>
          <w:tcPr>
            <w:tcW w:w="1100" w:type="dxa"/>
            <w:shd w:val="clear" w:color="000000" w:fill="FFFFFF"/>
            <w:vAlign w:val="center"/>
            <w:hideMark/>
          </w:tcPr>
          <w:p w14:paraId="1C046887" w14:textId="77777777" w:rsidR="00A5032E" w:rsidRPr="00246822" w:rsidRDefault="00A5032E" w:rsidP="00E66D91">
            <w:r w:rsidRPr="00246822">
              <w:t>07/12/23</w:t>
            </w:r>
          </w:p>
        </w:tc>
        <w:tc>
          <w:tcPr>
            <w:tcW w:w="1955" w:type="dxa"/>
            <w:shd w:val="clear" w:color="000000" w:fill="FFFFFF"/>
            <w:vAlign w:val="center"/>
            <w:hideMark/>
          </w:tcPr>
          <w:p w14:paraId="702AC9EC" w14:textId="77777777" w:rsidR="00A5032E" w:rsidRPr="00246822" w:rsidRDefault="00A5032E" w:rsidP="00E66D91">
            <w:r w:rsidRPr="00246822">
              <w:t>Disability</w:t>
            </w:r>
          </w:p>
        </w:tc>
        <w:tc>
          <w:tcPr>
            <w:tcW w:w="6300" w:type="dxa"/>
            <w:shd w:val="clear" w:color="000000" w:fill="FFFFFF"/>
            <w:vAlign w:val="center"/>
            <w:hideMark/>
          </w:tcPr>
          <w:p w14:paraId="34915C7E" w14:textId="77777777" w:rsidR="00A5032E" w:rsidRPr="00246822" w:rsidRDefault="00A5032E" w:rsidP="00E66D91">
            <w:r w:rsidRPr="00246822">
              <w:t>Discrimination in terms/conditions/privileges relating to rental; Failure to make reasonable accommodation</w:t>
            </w:r>
          </w:p>
        </w:tc>
      </w:tr>
      <w:tr w:rsidR="00A5032E" w:rsidRPr="00246822" w14:paraId="30032A9C" w14:textId="77777777" w:rsidTr="00E66D91">
        <w:trPr>
          <w:trHeight w:val="20"/>
        </w:trPr>
        <w:tc>
          <w:tcPr>
            <w:tcW w:w="1100" w:type="dxa"/>
            <w:shd w:val="clear" w:color="000000" w:fill="FFFFFF"/>
            <w:vAlign w:val="center"/>
            <w:hideMark/>
          </w:tcPr>
          <w:p w14:paraId="6771B895" w14:textId="77777777" w:rsidR="00A5032E" w:rsidRPr="00246822" w:rsidRDefault="00A5032E" w:rsidP="00E66D91">
            <w:r w:rsidRPr="00246822">
              <w:t>07/24/23</w:t>
            </w:r>
          </w:p>
        </w:tc>
        <w:tc>
          <w:tcPr>
            <w:tcW w:w="1955" w:type="dxa"/>
            <w:shd w:val="clear" w:color="000000" w:fill="FFFFFF"/>
            <w:vAlign w:val="center"/>
            <w:hideMark/>
          </w:tcPr>
          <w:p w14:paraId="10C322BE" w14:textId="77777777" w:rsidR="00A5032E" w:rsidRPr="00246822" w:rsidRDefault="00A5032E" w:rsidP="00E66D91">
            <w:r w:rsidRPr="00246822">
              <w:t>Disability</w:t>
            </w:r>
          </w:p>
        </w:tc>
        <w:tc>
          <w:tcPr>
            <w:tcW w:w="6300" w:type="dxa"/>
            <w:shd w:val="clear" w:color="000000" w:fill="FFFFFF"/>
            <w:vAlign w:val="center"/>
            <w:hideMark/>
          </w:tcPr>
          <w:p w14:paraId="29189B1B" w14:textId="77777777" w:rsidR="00A5032E" w:rsidRPr="00246822" w:rsidRDefault="00A5032E" w:rsidP="00E66D91">
            <w:r w:rsidRPr="00246822">
              <w:t>Discrimination in terms/conditions/privileges relating to rental; Failure to make reasonable accommodation</w:t>
            </w:r>
          </w:p>
        </w:tc>
      </w:tr>
      <w:tr w:rsidR="00A5032E" w:rsidRPr="00246822" w14:paraId="1CB058C7" w14:textId="77777777" w:rsidTr="00E66D91">
        <w:trPr>
          <w:trHeight w:val="20"/>
        </w:trPr>
        <w:tc>
          <w:tcPr>
            <w:tcW w:w="1100" w:type="dxa"/>
            <w:shd w:val="clear" w:color="000000" w:fill="FFFFFF"/>
            <w:vAlign w:val="center"/>
            <w:hideMark/>
          </w:tcPr>
          <w:p w14:paraId="0486674F" w14:textId="77777777" w:rsidR="00A5032E" w:rsidRPr="00246822" w:rsidRDefault="00A5032E" w:rsidP="00E66D91">
            <w:r w:rsidRPr="00246822">
              <w:t>07/26/23</w:t>
            </w:r>
          </w:p>
        </w:tc>
        <w:tc>
          <w:tcPr>
            <w:tcW w:w="1955" w:type="dxa"/>
            <w:shd w:val="clear" w:color="000000" w:fill="FFFFFF"/>
            <w:vAlign w:val="center"/>
            <w:hideMark/>
          </w:tcPr>
          <w:p w14:paraId="333603DD" w14:textId="77777777" w:rsidR="00A5032E" w:rsidRPr="00246822" w:rsidRDefault="00A5032E" w:rsidP="00E66D91">
            <w:r w:rsidRPr="00246822">
              <w:t>Race, Color</w:t>
            </w:r>
          </w:p>
        </w:tc>
        <w:tc>
          <w:tcPr>
            <w:tcW w:w="6300" w:type="dxa"/>
            <w:shd w:val="clear" w:color="000000" w:fill="FFFFFF"/>
            <w:vAlign w:val="center"/>
            <w:hideMark/>
          </w:tcPr>
          <w:p w14:paraId="3A3EF7AC" w14:textId="77777777" w:rsidR="00A5032E" w:rsidRPr="00246822" w:rsidRDefault="00A5032E" w:rsidP="00E66D91">
            <w:r w:rsidRPr="00246822">
              <w:t>Discriminatory terms, conditions, privileges, or services and facilities; Discrimination in terms/conditions/privileges relating to rental</w:t>
            </w:r>
          </w:p>
        </w:tc>
      </w:tr>
      <w:tr w:rsidR="00A5032E" w:rsidRPr="00246822" w14:paraId="7B90A7E9" w14:textId="77777777" w:rsidTr="00E66D91">
        <w:trPr>
          <w:trHeight w:val="20"/>
        </w:trPr>
        <w:tc>
          <w:tcPr>
            <w:tcW w:w="1100" w:type="dxa"/>
            <w:shd w:val="clear" w:color="000000" w:fill="FFFFFF"/>
            <w:vAlign w:val="center"/>
            <w:hideMark/>
          </w:tcPr>
          <w:p w14:paraId="344A9539" w14:textId="77777777" w:rsidR="00A5032E" w:rsidRPr="00246822" w:rsidRDefault="00A5032E" w:rsidP="00E66D91">
            <w:r w:rsidRPr="00246822">
              <w:t>01/19/24</w:t>
            </w:r>
          </w:p>
        </w:tc>
        <w:tc>
          <w:tcPr>
            <w:tcW w:w="1955" w:type="dxa"/>
            <w:shd w:val="clear" w:color="000000" w:fill="FFFFFF"/>
            <w:vAlign w:val="center"/>
            <w:hideMark/>
          </w:tcPr>
          <w:p w14:paraId="2C4B77C3" w14:textId="77777777" w:rsidR="00A5032E" w:rsidRPr="00246822" w:rsidRDefault="00A5032E" w:rsidP="00E66D91">
            <w:r w:rsidRPr="00246822">
              <w:t>Disability</w:t>
            </w:r>
          </w:p>
        </w:tc>
        <w:tc>
          <w:tcPr>
            <w:tcW w:w="6300" w:type="dxa"/>
            <w:shd w:val="clear" w:color="000000" w:fill="FFFFFF"/>
            <w:vAlign w:val="center"/>
            <w:hideMark/>
          </w:tcPr>
          <w:p w14:paraId="663E3553" w14:textId="77777777" w:rsidR="00A5032E" w:rsidRPr="00246822" w:rsidRDefault="00A5032E" w:rsidP="00E66D91">
            <w:r w:rsidRPr="00246822">
              <w:t>Discriminatory terms, conditions, privileges, or services and facilities; Discrimination in terms/conditions/privileges relating to rental; Failure to make reasonable accommodation</w:t>
            </w:r>
          </w:p>
        </w:tc>
      </w:tr>
      <w:tr w:rsidR="00A5032E" w:rsidRPr="00246822" w14:paraId="5689965E" w14:textId="77777777" w:rsidTr="00E66D91">
        <w:trPr>
          <w:trHeight w:val="20"/>
        </w:trPr>
        <w:tc>
          <w:tcPr>
            <w:tcW w:w="1100" w:type="dxa"/>
            <w:shd w:val="clear" w:color="000000" w:fill="FFFFFF"/>
            <w:vAlign w:val="center"/>
            <w:hideMark/>
          </w:tcPr>
          <w:p w14:paraId="77869206" w14:textId="77777777" w:rsidR="00A5032E" w:rsidRPr="00246822" w:rsidRDefault="00A5032E" w:rsidP="00E66D91">
            <w:r w:rsidRPr="00246822">
              <w:t>02/22/24</w:t>
            </w:r>
          </w:p>
        </w:tc>
        <w:tc>
          <w:tcPr>
            <w:tcW w:w="1955" w:type="dxa"/>
            <w:shd w:val="clear" w:color="000000" w:fill="FFFFFF"/>
            <w:vAlign w:val="center"/>
            <w:hideMark/>
          </w:tcPr>
          <w:p w14:paraId="009CDE1B" w14:textId="77777777" w:rsidR="00A5032E" w:rsidRPr="00246822" w:rsidRDefault="00A5032E" w:rsidP="00E66D91">
            <w:r w:rsidRPr="00246822">
              <w:t>National Origin, Sex, Retaliation</w:t>
            </w:r>
          </w:p>
        </w:tc>
        <w:tc>
          <w:tcPr>
            <w:tcW w:w="6300" w:type="dxa"/>
            <w:shd w:val="clear" w:color="000000" w:fill="FFFFFF"/>
            <w:vAlign w:val="center"/>
            <w:hideMark/>
          </w:tcPr>
          <w:p w14:paraId="1D0150E8" w14:textId="77777777" w:rsidR="00A5032E" w:rsidRPr="00246822" w:rsidRDefault="00A5032E" w:rsidP="00E66D91">
            <w:r w:rsidRPr="00246822">
              <w:t>Discriminatory terms, conditions, privileges, or services and facilities</w:t>
            </w:r>
          </w:p>
        </w:tc>
      </w:tr>
    </w:tbl>
    <w:p w14:paraId="3AD0D35F" w14:textId="77777777" w:rsidR="003C4D72" w:rsidRDefault="003C4D72" w:rsidP="003C4D72">
      <w:pPr>
        <w:pStyle w:val="Heading5"/>
      </w:pPr>
      <w:r>
        <w:t>Source: HUD March 2024</w:t>
      </w:r>
    </w:p>
    <w:p w14:paraId="7849A525" w14:textId="77777777" w:rsidR="003C4D72" w:rsidRDefault="003C4D72" w:rsidP="003C4D72">
      <w:pPr>
        <w:pStyle w:val="Heading3"/>
      </w:pPr>
    </w:p>
    <w:p w14:paraId="3C518124" w14:textId="77777777" w:rsidR="003C4D72" w:rsidRDefault="003C4D72" w:rsidP="003C4D72">
      <w:pPr>
        <w:pStyle w:val="Heading3"/>
      </w:pPr>
      <w:bookmarkStart w:id="290" w:name="_Toc180139639"/>
      <w:bookmarkStart w:id="291" w:name="_Toc184063060"/>
      <w:r>
        <w:t>Local Survey – Fair Housing Insights</w:t>
      </w:r>
      <w:bookmarkEnd w:id="290"/>
      <w:bookmarkEnd w:id="291"/>
    </w:p>
    <w:p w14:paraId="1DD40FEE" w14:textId="2D61F45D" w:rsidR="003C4D72" w:rsidRDefault="003C4D72" w:rsidP="003C4D72">
      <w:pPr>
        <w:pStyle w:val="BodyText"/>
      </w:pPr>
      <w:r>
        <w:t xml:space="preserve">The city’s local resident survey provided some unique insights into fair housing discrimination. Source of income was reported as the top issue of those surveyed. Other issues reported were age discrimination and </w:t>
      </w:r>
      <w:r w:rsidR="00277AF6">
        <w:t>marital</w:t>
      </w:r>
      <w:r>
        <w:t xml:space="preserve"> or familial status. A variety of organizations or positions were reported as having discriminated. It is noted that the sample size is rather small, and most reported that discrimination is rare in the city.</w:t>
      </w:r>
    </w:p>
    <w:p w14:paraId="6B73ECBC" w14:textId="77777777" w:rsidR="003C4D72" w:rsidRPr="007B0584" w:rsidRDefault="003C4D72" w:rsidP="003C4D72">
      <w:pPr>
        <w:pStyle w:val="Heading4"/>
      </w:pPr>
      <w:r w:rsidRPr="00EA7A35">
        <w:rPr>
          <w:rFonts w:eastAsia="Times New Roman"/>
          <w:lang w:val="en-GB"/>
        </w:rPr>
        <w:t>On what basis were you denied housing or treated differently related to housing?</w:t>
      </w:r>
    </w:p>
    <w:p w14:paraId="594DC8E1" w14:textId="77777777" w:rsidR="003C4D72" w:rsidRDefault="003C4D72" w:rsidP="003C4D72">
      <w:pPr>
        <w:pStyle w:val="BodyText"/>
      </w:pPr>
      <w:r w:rsidRPr="007B0584">
        <w:rPr>
          <w:noProof/>
        </w:rPr>
        <w:drawing>
          <wp:inline distT="0" distB="0" distL="0" distR="0" wp14:anchorId="1250FA6D" wp14:editId="47A3E9AF">
            <wp:extent cx="5943600" cy="3030855"/>
            <wp:effectExtent l="0" t="0" r="12700" b="17145"/>
            <wp:docPr id="7325212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8203ED3" w14:textId="77777777" w:rsidR="003C4D72" w:rsidRDefault="003C4D72" w:rsidP="003C4D72">
      <w:pPr>
        <w:pStyle w:val="BodyText"/>
      </w:pPr>
    </w:p>
    <w:p w14:paraId="6CAE45B3" w14:textId="77777777" w:rsidR="00277AF6" w:rsidRDefault="003C4D72" w:rsidP="003C4D72">
      <w:pPr>
        <w:pStyle w:val="BodyText"/>
      </w:pPr>
      <w:r w:rsidRPr="003C4D72">
        <w:rPr>
          <w:rStyle w:val="Heading4Char"/>
        </w:rPr>
        <w:lastRenderedPageBreak/>
        <w:t>What individual/entity/organization denied you housing or treated you differently related to housing?</w:t>
      </w:r>
      <w:r w:rsidRPr="00B30189">
        <w:rPr>
          <w:lang w:val="en-GB"/>
        </w:rPr>
        <w:t xml:space="preserve"> </w:t>
      </w:r>
      <w:r w:rsidRPr="00EA7A35">
        <w:rPr>
          <w:noProof/>
        </w:rPr>
        <w:drawing>
          <wp:inline distT="0" distB="0" distL="0" distR="0" wp14:anchorId="7648C05A" wp14:editId="60083E78">
            <wp:extent cx="5943600" cy="3030855"/>
            <wp:effectExtent l="0" t="0" r="12700" b="17145"/>
            <wp:docPr id="8720549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7B0584">
        <w:t xml:space="preserve"> </w:t>
      </w:r>
    </w:p>
    <w:p w14:paraId="775A816E" w14:textId="74B4DA43" w:rsidR="00A5032E" w:rsidRPr="00A25756" w:rsidRDefault="00A5032E" w:rsidP="003C4D72">
      <w:pPr>
        <w:pStyle w:val="BodyText"/>
      </w:pPr>
    </w:p>
    <w:p w14:paraId="6624430F" w14:textId="77777777" w:rsidR="00A5032E" w:rsidRPr="00A5032E" w:rsidRDefault="00A5032E" w:rsidP="00A5032E">
      <w:pPr>
        <w:pStyle w:val="Heading2"/>
      </w:pPr>
      <w:bookmarkStart w:id="292" w:name="_Toc180030905"/>
      <w:bookmarkStart w:id="293" w:name="_Toc180139640"/>
      <w:bookmarkStart w:id="294" w:name="_Toc184063061"/>
      <w:r w:rsidRPr="00A5032E">
        <w:t>City of Thornton’s Fair Housing Efforts</w:t>
      </w:r>
      <w:bookmarkEnd w:id="292"/>
      <w:bookmarkEnd w:id="293"/>
      <w:bookmarkEnd w:id="294"/>
    </w:p>
    <w:p w14:paraId="182D7815" w14:textId="77777777" w:rsidR="00A5032E" w:rsidRPr="00E60D30" w:rsidRDefault="00A5032E" w:rsidP="00A5032E">
      <w:pPr>
        <w:pStyle w:val="BodyText"/>
      </w:pPr>
      <w:r w:rsidRPr="00E60D30">
        <w:t>The City of Thornton demonstrates a strong commitment to promoting fair housing and preventing discrimination through several ongoing efforts:</w:t>
      </w:r>
    </w:p>
    <w:p w14:paraId="23648B1B" w14:textId="77777777" w:rsidR="00A5032E" w:rsidRPr="00E60D30" w:rsidRDefault="00A5032E" w:rsidP="00A5032E">
      <w:pPr>
        <w:pStyle w:val="BodyText"/>
      </w:pPr>
      <w:r w:rsidRPr="00E60D30">
        <w:t>The city actively educates residents about their rights under the Federal Fair Housing Act and Colorado Anti-Discrimination Act, which prohibit housing discrimination based on protected characteristics like race, color, religion, national origin, sex, disability, and familial status. Thornton provides detailed information on its website about these laws and prohibited discriminatory practices in housing sales, rentals, and lending.</w:t>
      </w:r>
    </w:p>
    <w:p w14:paraId="63395D9A" w14:textId="77777777" w:rsidR="00A5032E" w:rsidRPr="00E60D30" w:rsidRDefault="00A5032E" w:rsidP="00A5032E">
      <w:pPr>
        <w:pStyle w:val="BodyText"/>
      </w:pPr>
      <w:r w:rsidRPr="00E60D30">
        <w:t>To support residents who may have experienced housing discrimination, Thornton connects them with multiple resources for filing complaints and seeking assistance. This includes referrals to the Denver Metro Fair Housing Center, Colorado Civil Rights Division, and HUD's Office of Fair Housing and Equal Opportunity. The city ensures residents know how to access free investigation services and file complaints within the required one-year timeframe.</w:t>
      </w:r>
    </w:p>
    <w:p w14:paraId="2AC8D223" w14:textId="77777777" w:rsidR="00A5032E" w:rsidRPr="00E60D30" w:rsidRDefault="00A5032E" w:rsidP="00A5032E">
      <w:pPr>
        <w:pStyle w:val="BodyText"/>
      </w:pPr>
      <w:r w:rsidRPr="00E60D30">
        <w:t>Additionally, Thornton has implemented a Mobile Home Park Dispute Resolution program to address potential violations in that housing sector. The city also promotes mediation services and legal clinics to help resolve housing disputes. Through these multifaceted efforts, Thornton demonstrates an ongoing commitment to advancing fair housing access and educating both housing providers and residents about their rights and responsibilities.</w:t>
      </w:r>
    </w:p>
    <w:p w14:paraId="28D10A8F" w14:textId="77777777" w:rsidR="00277AF6" w:rsidRDefault="00277AF6" w:rsidP="00A5032E">
      <w:pPr>
        <w:spacing w:after="160" w:line="259" w:lineRule="auto"/>
        <w:jc w:val="left"/>
        <w:rPr>
          <w:b/>
          <w:bCs/>
        </w:rPr>
      </w:pPr>
    </w:p>
    <w:p w14:paraId="60058615" w14:textId="77777777" w:rsidR="00277AF6" w:rsidRDefault="00277AF6" w:rsidP="00A5032E">
      <w:pPr>
        <w:spacing w:after="160" w:line="259" w:lineRule="auto"/>
        <w:jc w:val="left"/>
        <w:rPr>
          <w:b/>
          <w:bCs/>
        </w:rPr>
      </w:pPr>
    </w:p>
    <w:p w14:paraId="473CAA84" w14:textId="77777777" w:rsidR="00277AF6" w:rsidRDefault="00277AF6" w:rsidP="00A5032E">
      <w:pPr>
        <w:spacing w:after="160" w:line="259" w:lineRule="auto"/>
        <w:jc w:val="left"/>
        <w:rPr>
          <w:b/>
          <w:bCs/>
        </w:rPr>
      </w:pPr>
    </w:p>
    <w:p w14:paraId="5E201C9F" w14:textId="77777777" w:rsidR="00277AF6" w:rsidRDefault="00277AF6" w:rsidP="00A5032E">
      <w:pPr>
        <w:spacing w:after="160" w:line="259" w:lineRule="auto"/>
        <w:jc w:val="left"/>
        <w:rPr>
          <w:b/>
          <w:bCs/>
        </w:rPr>
      </w:pPr>
    </w:p>
    <w:p w14:paraId="75323F7C" w14:textId="7D667193" w:rsidR="00A5032E" w:rsidRPr="00640BF0" w:rsidRDefault="00A5032E" w:rsidP="00A5032E">
      <w:pPr>
        <w:spacing w:after="160" w:line="259" w:lineRule="auto"/>
        <w:jc w:val="left"/>
        <w:rPr>
          <w:b/>
          <w:bCs/>
        </w:rPr>
      </w:pPr>
      <w:r w:rsidRPr="00640BF0">
        <w:rPr>
          <w:b/>
          <w:bCs/>
        </w:rPr>
        <w:lastRenderedPageBreak/>
        <w:t>Stakeholder Ranking Estimations of Housing Discrimination</w:t>
      </w:r>
    </w:p>
    <w:p w14:paraId="6A542B9D" w14:textId="77777777" w:rsidR="00277AF6" w:rsidRDefault="00A5032E" w:rsidP="00A5032E">
      <w:pPr>
        <w:spacing w:after="160" w:line="259" w:lineRule="auto"/>
        <w:jc w:val="left"/>
      </w:pPr>
      <w:r w:rsidRPr="00640BF0">
        <w:rPr>
          <w:noProof/>
        </w:rPr>
        <w:drawing>
          <wp:inline distT="0" distB="0" distL="0" distR="0" wp14:anchorId="56F796A6" wp14:editId="735B482D">
            <wp:extent cx="5943600" cy="3909270"/>
            <wp:effectExtent l="0" t="0" r="12700" b="15240"/>
            <wp:docPr id="1633253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BA6FC9" w14:textId="3A1A141B" w:rsidR="00A5032E" w:rsidRDefault="00A5032E" w:rsidP="00A5032E">
      <w:pPr>
        <w:spacing w:after="160" w:line="259" w:lineRule="auto"/>
        <w:jc w:val="left"/>
        <w:rPr>
          <w:rFonts w:eastAsiaTheme="majorEastAsia"/>
          <w:b/>
          <w:bCs/>
          <w:color w:val="0070C0"/>
          <w:sz w:val="25"/>
          <w:szCs w:val="25"/>
          <w:u w:val="single"/>
        </w:rPr>
      </w:pPr>
    </w:p>
    <w:p w14:paraId="425F2FB0" w14:textId="3C3A2DD3" w:rsidR="00A5032E" w:rsidRDefault="00A5032E" w:rsidP="00A5032E">
      <w:pPr>
        <w:pStyle w:val="Heading2"/>
      </w:pPr>
      <w:bookmarkStart w:id="295" w:name="_Toc180030906"/>
      <w:bookmarkStart w:id="296" w:name="_Toc180139641"/>
      <w:bookmarkStart w:id="297" w:name="_Toc184063062"/>
      <w:r>
        <w:t>Fair Housing Findings</w:t>
      </w:r>
      <w:bookmarkEnd w:id="295"/>
      <w:bookmarkEnd w:id="296"/>
      <w:bookmarkEnd w:id="297"/>
    </w:p>
    <w:p w14:paraId="58B53938" w14:textId="77777777" w:rsidR="00A5032E" w:rsidRDefault="00A5032E" w:rsidP="00875206">
      <w:pPr>
        <w:pStyle w:val="BodyText"/>
        <w:numPr>
          <w:ilvl w:val="0"/>
          <w:numId w:val="43"/>
        </w:numPr>
      </w:pPr>
      <w:r>
        <w:t xml:space="preserve">Income data indicates </w:t>
      </w:r>
      <w:r w:rsidRPr="0071042E">
        <w:t>the economic inequalities present within the city, with Black or African American households earning significantly less than their White and Asian counterparts</w:t>
      </w:r>
      <w:r>
        <w:t xml:space="preserve">. </w:t>
      </w:r>
      <w:r w:rsidRPr="00E93990">
        <w:t xml:space="preserve">This underscores the need for </w:t>
      </w:r>
      <w:r>
        <w:t>targeted</w:t>
      </w:r>
      <w:r w:rsidRPr="00E93990">
        <w:t xml:space="preserve"> economic policies that address both poverty reduction and income inequality</w:t>
      </w:r>
      <w:r>
        <w:t xml:space="preserve"> across all racial and ethnic groups in the city.</w:t>
      </w:r>
    </w:p>
    <w:p w14:paraId="3B6101B8" w14:textId="77777777" w:rsidR="00A5032E" w:rsidRDefault="00A5032E" w:rsidP="00875206">
      <w:pPr>
        <w:pStyle w:val="BodyText"/>
        <w:numPr>
          <w:ilvl w:val="0"/>
          <w:numId w:val="43"/>
        </w:numPr>
      </w:pPr>
      <w:r w:rsidRPr="00E61421">
        <w:t xml:space="preserve">The city has </w:t>
      </w:r>
      <w:proofErr w:type="gramStart"/>
      <w:r w:rsidRPr="00E61421">
        <w:t>successfully avoided</w:t>
      </w:r>
      <w:proofErr w:type="gramEnd"/>
      <w:r w:rsidRPr="00E61421">
        <w:t xml:space="preserve"> the formation of Racially or Ethnically Concentrated Areas of Poverty (R/ECAPs), indicating an absence of extreme concentrated poverty coinciding with high concentrations of racial or ethnic minorities. While income inequalities persist among different racial and ethnic groups, the lack of R/ECAPs suggests that the city has managed to prevent the most severe forms of economic segregation, highlighting the importance of ongoing efforts to promote inclusive economic opportunities and diverse housing options for all residents.</w:t>
      </w:r>
    </w:p>
    <w:p w14:paraId="138BCAA9" w14:textId="15822322" w:rsidR="00A5032E" w:rsidRDefault="004D3096" w:rsidP="00875206">
      <w:pPr>
        <w:pStyle w:val="BodyText"/>
        <w:numPr>
          <w:ilvl w:val="0"/>
          <w:numId w:val="43"/>
        </w:numPr>
      </w:pPr>
      <w:bookmarkStart w:id="298" w:name="_Hlk181716566"/>
      <w:r>
        <w:t>People with disabilities</w:t>
      </w:r>
      <w:r w:rsidR="00A5032E">
        <w:t xml:space="preserve"> have a higher rate of housing complaints than other protected categories. Access to housing modifications is often an issue, and sometimes unreported. Outreach campaigns are required to assist those in need and educate landlords and property managers of air housing rights. </w:t>
      </w:r>
    </w:p>
    <w:bookmarkEnd w:id="298"/>
    <w:p w14:paraId="74EA6E90" w14:textId="77777777" w:rsidR="00A5032E" w:rsidRDefault="00A5032E" w:rsidP="00875206">
      <w:pPr>
        <w:pStyle w:val="BodyText"/>
        <w:numPr>
          <w:ilvl w:val="0"/>
          <w:numId w:val="43"/>
        </w:numPr>
      </w:pPr>
      <w:r>
        <w:t xml:space="preserve">The City provides a variety of assistance programs, online resources, and policies that promote fair housing across all public programs. All major resources are available in </w:t>
      </w:r>
      <w:r>
        <w:lastRenderedPageBreak/>
        <w:t xml:space="preserve">Spanish for the high Latino population, and translations resources are available as needed for public services. </w:t>
      </w:r>
    </w:p>
    <w:p w14:paraId="7F917D5B" w14:textId="77777777" w:rsidR="00826713" w:rsidRDefault="00A5032E" w:rsidP="00826713">
      <w:pPr>
        <w:pStyle w:val="BodyText"/>
        <w:numPr>
          <w:ilvl w:val="0"/>
          <w:numId w:val="43"/>
        </w:numPr>
      </w:pPr>
      <w:r>
        <w:t xml:space="preserve">Source of Income (SOI) refers to the practice of refusing to rent to or placing additional barriers for potential tenants based on their lawful source of income, particularly those using housing vouchers or other forms of public assistance to pay rent. This form of discrimination disproportionately affects renters of color, people with disabilities, elderly renters, and women. </w:t>
      </w:r>
    </w:p>
    <w:p w14:paraId="0B82FF74" w14:textId="77777777" w:rsidR="00826713" w:rsidRDefault="00826713" w:rsidP="00826713">
      <w:pPr>
        <w:pStyle w:val="BodyText"/>
        <w:ind w:left="360"/>
      </w:pPr>
      <w:r w:rsidRPr="00826713">
        <w:t xml:space="preserve">Colorado's House Bill 20-1332, effective January 1, 2021, amended the state's Anti-Discrimination Act to prohibit housing discrimination based on source of income. The law protects individuals relying on various forms of lawful income, including government assistance programs, private assistance, and employment income, from being denied housing or facing unfair rental terms. </w:t>
      </w:r>
      <w:r w:rsidR="00BA5ADC">
        <w:t>(T</w:t>
      </w:r>
      <w:r w:rsidRPr="00826713">
        <w:t>he bill includes some exemptions for small-scale landlords</w:t>
      </w:r>
      <w:r w:rsidR="00BA5ADC">
        <w:t xml:space="preserve">.) Despite the bill, </w:t>
      </w:r>
      <w:r w:rsidRPr="00826713">
        <w:t>challenges in implementation and enforcement remain.</w:t>
      </w:r>
    </w:p>
    <w:p w14:paraId="0795F6CF" w14:textId="5A04C381" w:rsidR="00A5032E" w:rsidRDefault="00BA5ADC" w:rsidP="00277AF6">
      <w:pPr>
        <w:pStyle w:val="BodyText"/>
        <w:ind w:left="360"/>
      </w:pPr>
      <w:r>
        <w:t>Source of income</w:t>
      </w:r>
      <w:r w:rsidR="00A5032E">
        <w:t xml:space="preserve"> was the highest reported type of discrimination by local stakeholders. SOI discrimination particularly affects those using Housing Choice Vouchers. In communities with SOI protections, voucher holders are more likely to find housing quickly and move to well-resourced neighborhoods. Intersection with SOI discrimination often intersects with other forms of discrimination against protected classes under the Fair Housing Act. It can serve as a proxy for illegal discrimination based on race, disability, or familial status</w:t>
      </w:r>
      <w:r w:rsidR="00826713">
        <w:t>.</w:t>
      </w:r>
    </w:p>
    <w:p w14:paraId="1F2A0F1C" w14:textId="77777777" w:rsidR="00A5032E" w:rsidRDefault="00A5032E" w:rsidP="00A5032E">
      <w:pPr>
        <w:spacing w:after="160" w:line="259" w:lineRule="auto"/>
        <w:jc w:val="left"/>
        <w:rPr>
          <w:rFonts w:eastAsia="Arial"/>
          <w:b/>
          <w:bCs/>
          <w:color w:val="0070C0"/>
          <w:sz w:val="25"/>
          <w:szCs w:val="25"/>
          <w:u w:val="single"/>
        </w:rPr>
      </w:pPr>
      <w:r>
        <w:rPr>
          <w:rFonts w:eastAsia="Arial"/>
        </w:rPr>
        <w:br w:type="page"/>
      </w:r>
    </w:p>
    <w:p w14:paraId="2B926995" w14:textId="79768C94" w:rsidR="00A5032E" w:rsidRDefault="00A5032E" w:rsidP="00A5032E">
      <w:pPr>
        <w:pStyle w:val="Heading2"/>
        <w:rPr>
          <w:rFonts w:eastAsia="Arial"/>
        </w:rPr>
      </w:pPr>
      <w:bookmarkStart w:id="299" w:name="_Toc180030907"/>
      <w:bookmarkStart w:id="300" w:name="_Toc180139642"/>
      <w:bookmarkStart w:id="301" w:name="_Toc184063063"/>
      <w:r>
        <w:rPr>
          <w:rFonts w:eastAsia="Arial"/>
        </w:rPr>
        <w:lastRenderedPageBreak/>
        <w:t>Fair Housing Equity Plan</w:t>
      </w:r>
      <w:bookmarkEnd w:id="299"/>
      <w:bookmarkEnd w:id="300"/>
      <w:bookmarkEnd w:id="301"/>
    </w:p>
    <w:p w14:paraId="2AE94CC0" w14:textId="77777777" w:rsidR="00A5032E" w:rsidRPr="007A066D" w:rsidRDefault="00A5032E" w:rsidP="00A5032E">
      <w:pPr>
        <w:pStyle w:val="BodyText"/>
        <w:rPr>
          <w:rFonts w:eastAsia="Arial" w:cs="Arial"/>
          <w:b/>
          <w:bCs/>
          <w:color w:val="000000"/>
          <w:szCs w:val="24"/>
        </w:rPr>
      </w:pPr>
      <w:r>
        <w:rPr>
          <w:rFonts w:eastAsia="Arial" w:cs="Arial"/>
          <w:b/>
          <w:bCs/>
          <w:color w:val="000000"/>
          <w:szCs w:val="24"/>
        </w:rPr>
        <w:t xml:space="preserve">1. </w:t>
      </w:r>
      <w:r w:rsidRPr="007A066D">
        <w:rPr>
          <w:rFonts w:eastAsia="Arial" w:cs="Arial"/>
          <w:b/>
          <w:bCs/>
          <w:color w:val="000000"/>
          <w:szCs w:val="24"/>
        </w:rPr>
        <w:t>Enhance Fair Housing Education and Awareness</w:t>
      </w:r>
    </w:p>
    <w:p w14:paraId="53323080"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Goal</w:t>
      </w:r>
      <w:r w:rsidRPr="007A066D">
        <w:rPr>
          <w:rFonts w:eastAsia="Arial" w:cs="Arial"/>
          <w:color w:val="000000"/>
          <w:szCs w:val="24"/>
        </w:rPr>
        <w:t>: Increase fair housing knowledge and understanding across Thornton by implementing comprehensive education initiatives.</w:t>
      </w:r>
    </w:p>
    <w:p w14:paraId="477B74AB"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Actions</w:t>
      </w:r>
      <w:r w:rsidRPr="007A066D">
        <w:rPr>
          <w:rFonts w:eastAsia="Arial" w:cs="Arial"/>
          <w:color w:val="000000"/>
          <w:szCs w:val="24"/>
        </w:rPr>
        <w:t>:</w:t>
      </w:r>
    </w:p>
    <w:p w14:paraId="6637999D" w14:textId="77777777" w:rsidR="00A5032E" w:rsidRPr="007A066D" w:rsidRDefault="00A5032E" w:rsidP="0039635B">
      <w:pPr>
        <w:pStyle w:val="BodyText"/>
        <w:numPr>
          <w:ilvl w:val="0"/>
          <w:numId w:val="63"/>
        </w:numPr>
        <w:spacing w:after="0"/>
        <w:rPr>
          <w:rFonts w:eastAsia="Arial" w:cs="Arial"/>
          <w:color w:val="000000"/>
          <w:szCs w:val="24"/>
        </w:rPr>
      </w:pPr>
      <w:r w:rsidRPr="007A066D">
        <w:rPr>
          <w:rFonts w:eastAsia="Arial" w:cs="Arial"/>
          <w:color w:val="000000"/>
          <w:szCs w:val="24"/>
        </w:rPr>
        <w:t>Collaborate with local libraries to host interactive fair housing displays and events.</w:t>
      </w:r>
    </w:p>
    <w:p w14:paraId="7E0CFF89" w14:textId="77777777" w:rsidR="00A5032E" w:rsidRPr="007A066D" w:rsidRDefault="00A5032E" w:rsidP="0039635B">
      <w:pPr>
        <w:pStyle w:val="BodyText"/>
        <w:numPr>
          <w:ilvl w:val="0"/>
          <w:numId w:val="63"/>
        </w:numPr>
        <w:spacing w:after="0"/>
        <w:rPr>
          <w:rFonts w:eastAsia="Arial" w:cs="Arial"/>
          <w:color w:val="000000"/>
          <w:szCs w:val="24"/>
        </w:rPr>
      </w:pPr>
      <w:r w:rsidRPr="007A066D">
        <w:rPr>
          <w:rFonts w:eastAsia="Arial" w:cs="Arial"/>
          <w:color w:val="000000"/>
          <w:szCs w:val="24"/>
        </w:rPr>
        <w:t>Conduct regular fair housing workshops for residents, landlords, and real estate professionals.</w:t>
      </w:r>
    </w:p>
    <w:p w14:paraId="53B4335D" w14:textId="77777777" w:rsidR="00A5032E" w:rsidRPr="007A066D" w:rsidRDefault="00A5032E" w:rsidP="0039635B">
      <w:pPr>
        <w:pStyle w:val="BodyText"/>
        <w:numPr>
          <w:ilvl w:val="0"/>
          <w:numId w:val="63"/>
        </w:numPr>
        <w:spacing w:after="0"/>
        <w:rPr>
          <w:rFonts w:eastAsia="Arial" w:cs="Arial"/>
          <w:color w:val="000000"/>
          <w:szCs w:val="24"/>
        </w:rPr>
      </w:pPr>
      <w:r w:rsidRPr="007A066D">
        <w:rPr>
          <w:rFonts w:eastAsia="Arial" w:cs="Arial"/>
          <w:color w:val="000000"/>
          <w:szCs w:val="24"/>
        </w:rPr>
        <w:t>Develop multilingual fair housing materials and distribute them throughout the community.</w:t>
      </w:r>
    </w:p>
    <w:p w14:paraId="432355B8" w14:textId="77777777" w:rsidR="00A5032E" w:rsidRPr="007A066D" w:rsidRDefault="00A5032E" w:rsidP="0039635B">
      <w:pPr>
        <w:pStyle w:val="BodyText"/>
        <w:numPr>
          <w:ilvl w:val="0"/>
          <w:numId w:val="63"/>
        </w:numPr>
        <w:rPr>
          <w:rFonts w:eastAsia="Arial" w:cs="Arial"/>
          <w:color w:val="000000"/>
          <w:szCs w:val="24"/>
        </w:rPr>
      </w:pPr>
      <w:r w:rsidRPr="007A066D">
        <w:rPr>
          <w:rFonts w:eastAsia="Arial" w:cs="Arial"/>
          <w:color w:val="000000"/>
          <w:szCs w:val="24"/>
        </w:rPr>
        <w:t>Partner with schools to incorporate fair housing concepts into relevant curricula.</w:t>
      </w:r>
    </w:p>
    <w:p w14:paraId="3D9C5301" w14:textId="77777777" w:rsidR="00A5032E" w:rsidRPr="007A066D" w:rsidRDefault="00A5032E" w:rsidP="00A5032E">
      <w:pPr>
        <w:pStyle w:val="BodyText"/>
        <w:rPr>
          <w:rFonts w:eastAsia="Arial" w:cs="Arial"/>
          <w:b/>
          <w:bCs/>
          <w:color w:val="000000"/>
          <w:szCs w:val="24"/>
        </w:rPr>
      </w:pPr>
      <w:r w:rsidRPr="007A066D">
        <w:rPr>
          <w:rFonts w:eastAsia="Arial" w:cs="Arial"/>
          <w:b/>
          <w:bCs/>
          <w:color w:val="000000"/>
          <w:szCs w:val="24"/>
        </w:rPr>
        <w:t>2. Target Housing Assistance to Underrepresented Minority Groups</w:t>
      </w:r>
    </w:p>
    <w:p w14:paraId="31291B11"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Goal</w:t>
      </w:r>
      <w:r w:rsidRPr="007A066D">
        <w:rPr>
          <w:rFonts w:eastAsia="Arial" w:cs="Arial"/>
          <w:color w:val="000000"/>
          <w:szCs w:val="24"/>
        </w:rPr>
        <w:t>: Increase homeownership rates among underrepresented minority groups, especially Black households, through targeted housing counseling and financial assistance programs.</w:t>
      </w:r>
    </w:p>
    <w:p w14:paraId="11001C84"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Actions</w:t>
      </w:r>
      <w:r w:rsidRPr="007A066D">
        <w:rPr>
          <w:rFonts w:eastAsia="Arial" w:cs="Arial"/>
          <w:color w:val="000000"/>
          <w:szCs w:val="24"/>
        </w:rPr>
        <w:t>:</w:t>
      </w:r>
    </w:p>
    <w:p w14:paraId="4C52B66A" w14:textId="6B3C9CF3" w:rsidR="00A5032E" w:rsidRPr="007A066D" w:rsidRDefault="00A5032E" w:rsidP="0039635B">
      <w:pPr>
        <w:pStyle w:val="BodyText"/>
        <w:numPr>
          <w:ilvl w:val="0"/>
          <w:numId w:val="64"/>
        </w:numPr>
        <w:spacing w:after="0"/>
        <w:rPr>
          <w:rFonts w:eastAsia="Arial" w:cs="Arial"/>
          <w:color w:val="000000"/>
          <w:szCs w:val="24"/>
        </w:rPr>
      </w:pPr>
      <w:r w:rsidRPr="007A066D">
        <w:rPr>
          <w:rFonts w:eastAsia="Arial" w:cs="Arial"/>
          <w:color w:val="000000"/>
          <w:szCs w:val="24"/>
        </w:rPr>
        <w:t xml:space="preserve">Establish partnerships with organizations like the </w:t>
      </w:r>
      <w:r w:rsidR="00740B41" w:rsidRPr="007A066D">
        <w:rPr>
          <w:rFonts w:eastAsia="Arial" w:cs="Arial"/>
          <w:color w:val="000000"/>
          <w:szCs w:val="24"/>
        </w:rPr>
        <w:t>Deerfield</w:t>
      </w:r>
      <w:r w:rsidRPr="007A066D">
        <w:rPr>
          <w:rFonts w:eastAsia="Arial" w:cs="Arial"/>
          <w:color w:val="000000"/>
          <w:szCs w:val="24"/>
        </w:rPr>
        <w:t xml:space="preserve"> Fund for Black Wealth to provide down payment assistance specifically for Black first-time homebuyers.</w:t>
      </w:r>
    </w:p>
    <w:p w14:paraId="1C2CDEC5" w14:textId="77777777" w:rsidR="00A5032E" w:rsidRPr="007A066D" w:rsidRDefault="00A5032E" w:rsidP="0039635B">
      <w:pPr>
        <w:pStyle w:val="BodyText"/>
        <w:numPr>
          <w:ilvl w:val="0"/>
          <w:numId w:val="64"/>
        </w:numPr>
        <w:spacing w:after="0"/>
        <w:rPr>
          <w:rFonts w:eastAsia="Arial" w:cs="Arial"/>
          <w:color w:val="000000"/>
          <w:szCs w:val="24"/>
        </w:rPr>
      </w:pPr>
      <w:r w:rsidRPr="007A066D">
        <w:rPr>
          <w:rFonts w:eastAsia="Arial" w:cs="Arial"/>
          <w:color w:val="000000"/>
          <w:szCs w:val="24"/>
        </w:rPr>
        <w:t>Create a dedicated outreach program to connect minority households with existing homebuyer assistance resources.</w:t>
      </w:r>
    </w:p>
    <w:p w14:paraId="006AF261" w14:textId="77777777" w:rsidR="00A5032E" w:rsidRPr="007A066D" w:rsidRDefault="00A5032E" w:rsidP="0039635B">
      <w:pPr>
        <w:pStyle w:val="BodyText"/>
        <w:numPr>
          <w:ilvl w:val="0"/>
          <w:numId w:val="64"/>
        </w:numPr>
        <w:spacing w:after="0"/>
        <w:rPr>
          <w:rFonts w:eastAsia="Arial" w:cs="Arial"/>
          <w:color w:val="000000"/>
          <w:szCs w:val="24"/>
        </w:rPr>
      </w:pPr>
      <w:r w:rsidRPr="007A066D">
        <w:rPr>
          <w:rFonts w:eastAsia="Arial" w:cs="Arial"/>
          <w:color w:val="000000"/>
          <w:szCs w:val="24"/>
        </w:rPr>
        <w:t>Offer culturally sensitive housing counseling services tailored to the needs of different minority communities.</w:t>
      </w:r>
    </w:p>
    <w:p w14:paraId="21E1194E" w14:textId="77777777" w:rsidR="00A5032E" w:rsidRPr="007A066D" w:rsidRDefault="00A5032E" w:rsidP="0039635B">
      <w:pPr>
        <w:pStyle w:val="BodyText"/>
        <w:numPr>
          <w:ilvl w:val="0"/>
          <w:numId w:val="64"/>
        </w:numPr>
        <w:rPr>
          <w:rFonts w:eastAsia="Arial" w:cs="Arial"/>
          <w:color w:val="000000"/>
          <w:szCs w:val="24"/>
        </w:rPr>
      </w:pPr>
      <w:r w:rsidRPr="007A066D">
        <w:rPr>
          <w:rFonts w:eastAsia="Arial" w:cs="Arial"/>
          <w:color w:val="000000"/>
          <w:szCs w:val="24"/>
        </w:rPr>
        <w:t>Set specific targets for increasing minority participation in homeownership programs.</w:t>
      </w:r>
    </w:p>
    <w:p w14:paraId="5394834D" w14:textId="77777777" w:rsidR="00A5032E" w:rsidRPr="007A066D" w:rsidRDefault="00A5032E" w:rsidP="00A5032E">
      <w:pPr>
        <w:pStyle w:val="BodyText"/>
        <w:rPr>
          <w:rFonts w:eastAsia="Arial" w:cs="Arial"/>
          <w:b/>
          <w:bCs/>
          <w:color w:val="000000"/>
          <w:szCs w:val="24"/>
        </w:rPr>
      </w:pPr>
      <w:r>
        <w:rPr>
          <w:rFonts w:eastAsia="Arial" w:cs="Arial"/>
          <w:b/>
          <w:bCs/>
          <w:color w:val="000000"/>
          <w:szCs w:val="24"/>
        </w:rPr>
        <w:t xml:space="preserve">3. </w:t>
      </w:r>
      <w:r w:rsidRPr="007A066D">
        <w:rPr>
          <w:rFonts w:eastAsia="Arial" w:cs="Arial"/>
          <w:b/>
          <w:bCs/>
          <w:color w:val="000000"/>
          <w:szCs w:val="24"/>
        </w:rPr>
        <w:t>Expand Housing Options for Low-Income Residents</w:t>
      </w:r>
    </w:p>
    <w:p w14:paraId="037E0EA2"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Goal</w:t>
      </w:r>
      <w:r w:rsidRPr="007A066D">
        <w:rPr>
          <w:rFonts w:eastAsia="Arial" w:cs="Arial"/>
          <w:color w:val="000000"/>
          <w:szCs w:val="24"/>
        </w:rPr>
        <w:t>: Increase the availability and diversity of affordable housing options for low-income individuals and families across Thornton.</w:t>
      </w:r>
    </w:p>
    <w:p w14:paraId="16041CFE"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Actions</w:t>
      </w:r>
      <w:r w:rsidRPr="007A066D">
        <w:rPr>
          <w:rFonts w:eastAsia="Arial" w:cs="Arial"/>
          <w:color w:val="000000"/>
          <w:szCs w:val="24"/>
        </w:rPr>
        <w:t>:</w:t>
      </w:r>
    </w:p>
    <w:p w14:paraId="36D90255" w14:textId="1D973ACF" w:rsidR="00A5032E" w:rsidRPr="007A066D" w:rsidRDefault="00A5032E" w:rsidP="0039635B">
      <w:pPr>
        <w:pStyle w:val="BodyText"/>
        <w:numPr>
          <w:ilvl w:val="0"/>
          <w:numId w:val="65"/>
        </w:numPr>
        <w:spacing w:after="0"/>
        <w:rPr>
          <w:rFonts w:eastAsia="Arial" w:cs="Arial"/>
          <w:color w:val="000000"/>
          <w:szCs w:val="24"/>
        </w:rPr>
      </w:pPr>
      <w:r w:rsidRPr="007A066D">
        <w:rPr>
          <w:rFonts w:eastAsia="Arial" w:cs="Arial"/>
          <w:color w:val="000000"/>
          <w:szCs w:val="24"/>
        </w:rPr>
        <w:t xml:space="preserve">Implement </w:t>
      </w:r>
      <w:r>
        <w:rPr>
          <w:rFonts w:eastAsia="Arial" w:cs="Arial"/>
          <w:color w:val="000000"/>
          <w:szCs w:val="24"/>
        </w:rPr>
        <w:t xml:space="preserve">the recommendations of the </w:t>
      </w:r>
      <w:r w:rsidRPr="006E2616">
        <w:rPr>
          <w:rFonts w:eastAsia="Arial" w:cs="Arial"/>
          <w:b/>
          <w:bCs/>
          <w:i/>
          <w:iCs/>
          <w:color w:val="000000"/>
          <w:szCs w:val="24"/>
        </w:rPr>
        <w:t>2024 Housing Needs Assessment</w:t>
      </w:r>
      <w:r w:rsidR="006E2616">
        <w:rPr>
          <w:rFonts w:eastAsia="Arial" w:cs="Arial"/>
          <w:color w:val="000000"/>
          <w:szCs w:val="24"/>
        </w:rPr>
        <w:t>, especially Actions 6-10</w:t>
      </w:r>
      <w:r w:rsidRPr="007A066D">
        <w:rPr>
          <w:rFonts w:eastAsia="Arial" w:cs="Arial"/>
          <w:color w:val="000000"/>
          <w:szCs w:val="24"/>
        </w:rPr>
        <w:t>.</w:t>
      </w:r>
    </w:p>
    <w:p w14:paraId="3E3B4A59" w14:textId="77777777" w:rsidR="00A5032E" w:rsidRPr="007A066D" w:rsidRDefault="00A5032E" w:rsidP="0039635B">
      <w:pPr>
        <w:pStyle w:val="BodyText"/>
        <w:numPr>
          <w:ilvl w:val="0"/>
          <w:numId w:val="65"/>
        </w:numPr>
        <w:spacing w:after="0"/>
        <w:rPr>
          <w:rFonts w:eastAsia="Arial" w:cs="Arial"/>
          <w:color w:val="000000"/>
          <w:szCs w:val="24"/>
        </w:rPr>
      </w:pPr>
      <w:r w:rsidRPr="007A066D">
        <w:rPr>
          <w:rFonts w:eastAsia="Arial" w:cs="Arial"/>
          <w:color w:val="000000"/>
          <w:szCs w:val="24"/>
        </w:rPr>
        <w:t>Explore the creation of a community land trust to preserve long-term housing affordability.</w:t>
      </w:r>
    </w:p>
    <w:p w14:paraId="03A01F83" w14:textId="77777777" w:rsidR="00A5032E" w:rsidRPr="007A066D" w:rsidRDefault="00A5032E" w:rsidP="0039635B">
      <w:pPr>
        <w:pStyle w:val="BodyText"/>
        <w:numPr>
          <w:ilvl w:val="0"/>
          <w:numId w:val="65"/>
        </w:numPr>
        <w:spacing w:after="0"/>
        <w:rPr>
          <w:rFonts w:eastAsia="Arial" w:cs="Arial"/>
          <w:color w:val="000000"/>
          <w:szCs w:val="24"/>
        </w:rPr>
      </w:pPr>
      <w:r w:rsidRPr="007A066D">
        <w:rPr>
          <w:rFonts w:eastAsia="Arial" w:cs="Arial"/>
          <w:color w:val="000000"/>
          <w:szCs w:val="24"/>
        </w:rPr>
        <w:t>Expand the city's Help for Homes program to assist more low-income homeowners with critical repairs.</w:t>
      </w:r>
    </w:p>
    <w:p w14:paraId="30E59CA3" w14:textId="77777777" w:rsidR="00A5032E" w:rsidRPr="007A066D" w:rsidRDefault="00A5032E" w:rsidP="0039635B">
      <w:pPr>
        <w:pStyle w:val="BodyText"/>
        <w:numPr>
          <w:ilvl w:val="0"/>
          <w:numId w:val="65"/>
        </w:numPr>
        <w:rPr>
          <w:rFonts w:eastAsia="Arial" w:cs="Arial"/>
          <w:color w:val="000000"/>
          <w:szCs w:val="24"/>
        </w:rPr>
      </w:pPr>
      <w:r w:rsidRPr="007A066D">
        <w:rPr>
          <w:rFonts w:eastAsia="Arial" w:cs="Arial"/>
          <w:color w:val="000000"/>
          <w:szCs w:val="24"/>
        </w:rPr>
        <w:t>Partner with nonprofit developers to increase the supply of affordable rental units in high-opportunity areas.</w:t>
      </w:r>
    </w:p>
    <w:p w14:paraId="73B6EDF5" w14:textId="77777777" w:rsidR="00A5032E" w:rsidRDefault="00A5032E" w:rsidP="00A5032E">
      <w:pPr>
        <w:spacing w:after="160" w:line="259" w:lineRule="auto"/>
        <w:jc w:val="left"/>
        <w:rPr>
          <w:rFonts w:eastAsia="Arial" w:cs="Arial"/>
          <w:b/>
          <w:bCs/>
          <w:color w:val="000000"/>
          <w:sz w:val="24"/>
          <w:szCs w:val="24"/>
        </w:rPr>
      </w:pPr>
      <w:r>
        <w:rPr>
          <w:rFonts w:eastAsia="Arial" w:cs="Arial"/>
          <w:b/>
          <w:bCs/>
          <w:color w:val="000000"/>
          <w:szCs w:val="24"/>
        </w:rPr>
        <w:br w:type="page"/>
      </w:r>
    </w:p>
    <w:p w14:paraId="4BD3BA8D" w14:textId="77777777" w:rsidR="00A5032E" w:rsidRPr="007A066D" w:rsidRDefault="00A5032E" w:rsidP="00A5032E">
      <w:pPr>
        <w:pStyle w:val="BodyText"/>
        <w:rPr>
          <w:rFonts w:eastAsia="Arial" w:cs="Arial"/>
          <w:b/>
          <w:bCs/>
          <w:color w:val="000000"/>
          <w:szCs w:val="24"/>
        </w:rPr>
      </w:pPr>
      <w:r w:rsidRPr="007A066D">
        <w:rPr>
          <w:rFonts w:eastAsia="Arial" w:cs="Arial"/>
          <w:b/>
          <w:bCs/>
          <w:color w:val="000000"/>
          <w:szCs w:val="24"/>
        </w:rPr>
        <w:lastRenderedPageBreak/>
        <w:t>4. Improve Housing Accessibility for People with Disabilities</w:t>
      </w:r>
    </w:p>
    <w:p w14:paraId="14A89874" w14:textId="77777777" w:rsidR="00A5032E" w:rsidRPr="007A066D" w:rsidRDefault="00A5032E" w:rsidP="00A5032E">
      <w:pPr>
        <w:pStyle w:val="BodyText"/>
        <w:rPr>
          <w:rFonts w:eastAsia="Arial" w:cs="Arial"/>
          <w:color w:val="000000"/>
          <w:szCs w:val="24"/>
        </w:rPr>
      </w:pPr>
      <w:bookmarkStart w:id="302" w:name="_Hlk181716613"/>
      <w:r w:rsidRPr="007A066D">
        <w:rPr>
          <w:rFonts w:eastAsia="Arial" w:cs="Arial"/>
          <w:b/>
          <w:bCs/>
          <w:color w:val="000000"/>
          <w:szCs w:val="24"/>
        </w:rPr>
        <w:t>Goal</w:t>
      </w:r>
      <w:r w:rsidRPr="007A066D">
        <w:rPr>
          <w:rFonts w:eastAsia="Arial" w:cs="Arial"/>
          <w:color w:val="000000"/>
          <w:szCs w:val="24"/>
        </w:rPr>
        <w:t>: Enhance access to housing services and modifications for residents with disabilities to promote independent living and equal housing opportunities.</w:t>
      </w:r>
    </w:p>
    <w:bookmarkEnd w:id="302"/>
    <w:p w14:paraId="22ED5CD4" w14:textId="77777777" w:rsidR="00A5032E" w:rsidRPr="007A066D" w:rsidRDefault="00A5032E" w:rsidP="00A5032E">
      <w:pPr>
        <w:pStyle w:val="BodyText"/>
        <w:rPr>
          <w:rFonts w:eastAsia="Arial" w:cs="Arial"/>
          <w:color w:val="000000"/>
          <w:szCs w:val="24"/>
        </w:rPr>
      </w:pPr>
      <w:r w:rsidRPr="007A066D">
        <w:rPr>
          <w:rFonts w:eastAsia="Arial" w:cs="Arial"/>
          <w:b/>
          <w:bCs/>
          <w:color w:val="000000"/>
          <w:szCs w:val="24"/>
        </w:rPr>
        <w:t>Actions</w:t>
      </w:r>
      <w:r w:rsidRPr="007A066D">
        <w:rPr>
          <w:rFonts w:eastAsia="Arial" w:cs="Arial"/>
          <w:color w:val="000000"/>
          <w:szCs w:val="24"/>
        </w:rPr>
        <w:t>:</w:t>
      </w:r>
    </w:p>
    <w:p w14:paraId="070EFDD2" w14:textId="77777777" w:rsidR="00A5032E" w:rsidRPr="007A066D" w:rsidRDefault="00A5032E" w:rsidP="0039635B">
      <w:pPr>
        <w:pStyle w:val="BodyText"/>
        <w:numPr>
          <w:ilvl w:val="0"/>
          <w:numId w:val="66"/>
        </w:numPr>
        <w:spacing w:after="0"/>
        <w:rPr>
          <w:rFonts w:eastAsia="Arial" w:cs="Arial"/>
          <w:color w:val="000000"/>
          <w:szCs w:val="24"/>
        </w:rPr>
      </w:pPr>
      <w:r w:rsidRPr="007A066D">
        <w:rPr>
          <w:rFonts w:eastAsia="Arial" w:cs="Arial"/>
          <w:color w:val="000000"/>
          <w:szCs w:val="24"/>
        </w:rPr>
        <w:t>Establish a dedicated fund for accessibility modifications in existing housing units.</w:t>
      </w:r>
    </w:p>
    <w:p w14:paraId="652C1BBB" w14:textId="77777777" w:rsidR="00A5032E" w:rsidRPr="007A066D" w:rsidRDefault="00A5032E" w:rsidP="0039635B">
      <w:pPr>
        <w:pStyle w:val="BodyText"/>
        <w:numPr>
          <w:ilvl w:val="0"/>
          <w:numId w:val="66"/>
        </w:numPr>
        <w:spacing w:after="0"/>
        <w:rPr>
          <w:rFonts w:eastAsia="Arial" w:cs="Arial"/>
          <w:color w:val="000000"/>
          <w:szCs w:val="24"/>
        </w:rPr>
      </w:pPr>
      <w:r w:rsidRPr="007A066D">
        <w:rPr>
          <w:rFonts w:eastAsia="Arial" w:cs="Arial"/>
          <w:color w:val="000000"/>
          <w:szCs w:val="24"/>
        </w:rPr>
        <w:t>Provide training for local contractors on accessibility standards and universal design principles.</w:t>
      </w:r>
    </w:p>
    <w:p w14:paraId="6830C8D8" w14:textId="77777777" w:rsidR="00A5032E" w:rsidRPr="0029015D" w:rsidRDefault="00A5032E" w:rsidP="0039635B">
      <w:pPr>
        <w:pStyle w:val="BodyText"/>
        <w:numPr>
          <w:ilvl w:val="0"/>
          <w:numId w:val="66"/>
        </w:numPr>
        <w:spacing w:after="0"/>
        <w:rPr>
          <w:rFonts w:eastAsia="Arial"/>
        </w:rPr>
      </w:pPr>
      <w:r w:rsidRPr="0029015D">
        <w:rPr>
          <w:rFonts w:eastAsia="Arial" w:cs="Arial"/>
          <w:color w:val="000000"/>
          <w:szCs w:val="24"/>
        </w:rPr>
        <w:t>Create a resource guide on housing rights and available services for people with disabilities.</w:t>
      </w:r>
    </w:p>
    <w:p w14:paraId="32960699" w14:textId="77777777" w:rsidR="00A5032E" w:rsidRPr="0029015D" w:rsidRDefault="00A5032E" w:rsidP="0039635B">
      <w:pPr>
        <w:pStyle w:val="BodyText"/>
        <w:numPr>
          <w:ilvl w:val="0"/>
          <w:numId w:val="66"/>
        </w:numPr>
        <w:spacing w:after="0"/>
        <w:rPr>
          <w:rFonts w:eastAsia="Arial"/>
        </w:rPr>
      </w:pPr>
      <w:r w:rsidRPr="0029015D">
        <w:rPr>
          <w:rFonts w:eastAsia="Arial"/>
        </w:rPr>
        <w:t>Partner with disability advocacy groups to conduct regular assessments of housing accessibility needs in the community.</w:t>
      </w:r>
    </w:p>
    <w:p w14:paraId="4087E649" w14:textId="77777777" w:rsidR="00A5032E" w:rsidRDefault="00A5032E" w:rsidP="00A5032E">
      <w:pPr>
        <w:pStyle w:val="BodyText"/>
        <w:spacing w:before="0" w:after="0"/>
        <w:rPr>
          <w:b/>
          <w:bCs/>
        </w:rPr>
      </w:pPr>
    </w:p>
    <w:p w14:paraId="389A5C08" w14:textId="616EAEAE" w:rsidR="00A5032E" w:rsidRDefault="00A5032E" w:rsidP="00A5032E">
      <w:pPr>
        <w:pStyle w:val="BodyText"/>
        <w:rPr>
          <w:b/>
          <w:bCs/>
        </w:rPr>
      </w:pPr>
      <w:r w:rsidRPr="0029015D">
        <w:rPr>
          <w:b/>
          <w:bCs/>
        </w:rPr>
        <w:t xml:space="preserve">5. </w:t>
      </w:r>
      <w:r w:rsidR="0067617E">
        <w:rPr>
          <w:b/>
          <w:bCs/>
        </w:rPr>
        <w:t xml:space="preserve">Advance Housing Equity </w:t>
      </w:r>
      <w:r w:rsidR="00967A4A">
        <w:rPr>
          <w:b/>
          <w:bCs/>
        </w:rPr>
        <w:t>T</w:t>
      </w:r>
      <w:r w:rsidR="0067617E">
        <w:rPr>
          <w:b/>
          <w:bCs/>
        </w:rPr>
        <w:t>hrough</w:t>
      </w:r>
      <w:r w:rsidRPr="0029015D">
        <w:rPr>
          <w:b/>
          <w:bCs/>
        </w:rPr>
        <w:t xml:space="preserve"> a S</w:t>
      </w:r>
      <w:r>
        <w:rPr>
          <w:b/>
          <w:bCs/>
        </w:rPr>
        <w:t>ource of Income (S</w:t>
      </w:r>
      <w:r w:rsidRPr="0029015D">
        <w:rPr>
          <w:b/>
          <w:bCs/>
        </w:rPr>
        <w:t>OI</w:t>
      </w:r>
      <w:r>
        <w:rPr>
          <w:b/>
          <w:bCs/>
        </w:rPr>
        <w:t>)</w:t>
      </w:r>
      <w:r w:rsidRPr="0029015D">
        <w:rPr>
          <w:b/>
          <w:bCs/>
        </w:rPr>
        <w:t xml:space="preserve"> </w:t>
      </w:r>
      <w:r w:rsidR="0067617E">
        <w:rPr>
          <w:b/>
          <w:bCs/>
        </w:rPr>
        <w:t>Training Program</w:t>
      </w:r>
    </w:p>
    <w:p w14:paraId="14C96CC2" w14:textId="0583F766" w:rsidR="00A5032E" w:rsidRPr="00D50AC9" w:rsidRDefault="00A5032E" w:rsidP="00A5032E">
      <w:pPr>
        <w:pStyle w:val="BodyText"/>
      </w:pPr>
      <w:r>
        <w:rPr>
          <w:b/>
          <w:bCs/>
        </w:rPr>
        <w:t xml:space="preserve">Goal: </w:t>
      </w:r>
      <w:r w:rsidR="00455C7F" w:rsidRPr="00455C7F">
        <w:t>Ensure</w:t>
      </w:r>
      <w:r w:rsidRPr="00D50AC9">
        <w:t xml:space="preserve"> housing </w:t>
      </w:r>
      <w:r w:rsidR="00455C7F" w:rsidRPr="00455C7F">
        <w:t>professionals</w:t>
      </w:r>
      <w:r w:rsidRPr="00D50AC9">
        <w:t xml:space="preserve"> and </w:t>
      </w:r>
      <w:r w:rsidR="00455C7F" w:rsidRPr="00455C7F">
        <w:t>tenants are aware</w:t>
      </w:r>
      <w:r w:rsidRPr="00D50AC9">
        <w:t xml:space="preserve"> of </w:t>
      </w:r>
      <w:r w:rsidR="00455C7F" w:rsidRPr="00455C7F">
        <w:t>the source of</w:t>
      </w:r>
      <w:r w:rsidRPr="00D50AC9">
        <w:t xml:space="preserve"> income </w:t>
      </w:r>
      <w:r w:rsidR="00455C7F" w:rsidRPr="00455C7F">
        <w:t xml:space="preserve">protections through </w:t>
      </w:r>
      <w:r w:rsidR="0096195F">
        <w:t>education</w:t>
      </w:r>
      <w:r w:rsidR="00455C7F" w:rsidRPr="00455C7F">
        <w:t xml:space="preserve"> and</w:t>
      </w:r>
      <w:r w:rsidR="0096195F">
        <w:t xml:space="preserve"> program</w:t>
      </w:r>
      <w:r w:rsidR="00455C7F" w:rsidRPr="00455C7F">
        <w:t xml:space="preserve"> promotion</w:t>
      </w:r>
      <w:r w:rsidRPr="00D50AC9">
        <w:t>.</w:t>
      </w:r>
    </w:p>
    <w:p w14:paraId="0E5E1DC1" w14:textId="77777777" w:rsidR="00A5032E" w:rsidRPr="0029015D" w:rsidRDefault="00A5032E" w:rsidP="00A5032E">
      <w:pPr>
        <w:pStyle w:val="BodyText"/>
        <w:rPr>
          <w:b/>
          <w:bCs/>
        </w:rPr>
      </w:pPr>
      <w:r>
        <w:rPr>
          <w:b/>
          <w:bCs/>
        </w:rPr>
        <w:t>Actions:</w:t>
      </w:r>
    </w:p>
    <w:p w14:paraId="4BA82F55" w14:textId="1BFC54F8" w:rsidR="00A5032E" w:rsidRPr="0029015D" w:rsidRDefault="00A5032E" w:rsidP="0039635B">
      <w:pPr>
        <w:pStyle w:val="BodyText"/>
        <w:numPr>
          <w:ilvl w:val="0"/>
          <w:numId w:val="67"/>
        </w:numPr>
        <w:spacing w:after="0"/>
      </w:pPr>
      <w:r w:rsidRPr="0029015D">
        <w:t>Educate landlords, property managers, and tenants about SOI discrimination and its implications.</w:t>
      </w:r>
      <w:r w:rsidR="00B24E5D">
        <w:t xml:space="preserve"> </w:t>
      </w:r>
      <w:r w:rsidR="0067617E">
        <w:t>Host a yearly seminar to e</w:t>
      </w:r>
      <w:r w:rsidR="00B24E5D">
        <w:t xml:space="preserve">ducate housing professionals on the HCV and other assistance programs. </w:t>
      </w:r>
    </w:p>
    <w:p w14:paraId="633E2097" w14:textId="28F333D4" w:rsidR="00A5032E" w:rsidRPr="0029015D" w:rsidRDefault="00A5032E" w:rsidP="0039635B">
      <w:pPr>
        <w:pStyle w:val="BodyText"/>
        <w:numPr>
          <w:ilvl w:val="0"/>
          <w:numId w:val="67"/>
        </w:numPr>
        <w:spacing w:after="0"/>
      </w:pPr>
      <w:r w:rsidRPr="0029015D">
        <w:t xml:space="preserve">Collaborate with local fair housing organizations </w:t>
      </w:r>
      <w:r w:rsidR="00B24E5D">
        <w:t xml:space="preserve">and the housing authority </w:t>
      </w:r>
      <w:r w:rsidRPr="0029015D">
        <w:t>to provide resources and support for those experiencing SOI discrimination</w:t>
      </w:r>
      <w:r w:rsidR="00B24E5D">
        <w:t>.</w:t>
      </w:r>
    </w:p>
    <w:p w14:paraId="35791D8E" w14:textId="77777777" w:rsidR="00B24E5D" w:rsidRDefault="00B24E5D" w:rsidP="0039635B">
      <w:pPr>
        <w:pStyle w:val="BodyText"/>
        <w:numPr>
          <w:ilvl w:val="0"/>
          <w:numId w:val="67"/>
        </w:numPr>
        <w:spacing w:after="0"/>
      </w:pPr>
      <w:r>
        <w:t>Consider the i</w:t>
      </w:r>
      <w:r w:rsidRPr="0029015D">
        <w:t xml:space="preserve">mplement </w:t>
      </w:r>
      <w:r>
        <w:t xml:space="preserve">of </w:t>
      </w:r>
      <w:r w:rsidRPr="0029015D">
        <w:t>a robust enforcement mechanism, including testing programs and complaint processes.</w:t>
      </w:r>
    </w:p>
    <w:p w14:paraId="55BCAA6B" w14:textId="77777777" w:rsidR="0039635B" w:rsidRPr="0029015D" w:rsidRDefault="0039635B" w:rsidP="0039635B">
      <w:pPr>
        <w:pStyle w:val="BodyText"/>
        <w:spacing w:after="0"/>
        <w:ind w:left="720"/>
      </w:pPr>
    </w:p>
    <w:p w14:paraId="67DDEA2F" w14:textId="77777777" w:rsidR="00A5032E" w:rsidRDefault="00A5032E" w:rsidP="00A5032E">
      <w:pPr>
        <w:pStyle w:val="BodyText"/>
        <w:spacing w:before="0" w:after="0"/>
        <w:rPr>
          <w:rFonts w:eastAsia="Arial" w:cs="Arial"/>
          <w:color w:val="000000"/>
          <w:szCs w:val="24"/>
        </w:rPr>
      </w:pPr>
      <w:r w:rsidRPr="007A066D">
        <w:rPr>
          <w:rFonts w:eastAsia="Arial" w:cs="Arial"/>
          <w:color w:val="000000"/>
          <w:szCs w:val="24"/>
        </w:rPr>
        <w:t>By implementing these goals and associated actions, Thornton can work towards creating a more equitable housing landscape that addresses the needs of all residents, particularly those from underrepresented and vulnerable populations.</w:t>
      </w:r>
    </w:p>
    <w:p w14:paraId="2998F856" w14:textId="77777777" w:rsidR="00A5032E" w:rsidRDefault="00A5032E">
      <w:pPr>
        <w:rPr>
          <w:rFonts w:eastAsiaTheme="majorEastAsia"/>
          <w:b/>
          <w:color w:val="355D7E" w:themeColor="accent1" w:themeShade="80"/>
          <w:sz w:val="32"/>
          <w:szCs w:val="32"/>
        </w:rPr>
      </w:pPr>
      <w:r>
        <w:br w:type="page"/>
      </w:r>
    </w:p>
    <w:p w14:paraId="1CFF4C05" w14:textId="1B486F01" w:rsidR="008D5E3F" w:rsidRDefault="008D5E3F" w:rsidP="008D5E3F">
      <w:pPr>
        <w:pStyle w:val="Heading1"/>
      </w:pPr>
      <w:bookmarkStart w:id="303" w:name="_Toc180139643"/>
      <w:bookmarkStart w:id="304" w:name="_Toc184063064"/>
      <w:r>
        <w:lastRenderedPageBreak/>
        <w:t xml:space="preserve">Appendix </w:t>
      </w:r>
      <w:r w:rsidR="00A5032E">
        <w:t>A</w:t>
      </w:r>
      <w:r>
        <w:t xml:space="preserve">: </w:t>
      </w:r>
      <w:r w:rsidR="00607F85">
        <w:t>Local</w:t>
      </w:r>
      <w:r>
        <w:t xml:space="preserve"> Stakeholder</w:t>
      </w:r>
      <w:r w:rsidR="00607F85">
        <w:t xml:space="preserve"> and</w:t>
      </w:r>
      <w:r w:rsidR="00607F85" w:rsidRPr="00607F85">
        <w:t xml:space="preserve"> </w:t>
      </w:r>
      <w:r w:rsidR="00607F85">
        <w:t>Public</w:t>
      </w:r>
      <w:r>
        <w:t xml:space="preserve"> Outreach</w:t>
      </w:r>
      <w:bookmarkEnd w:id="303"/>
      <w:bookmarkEnd w:id="304"/>
    </w:p>
    <w:p w14:paraId="611467FF" w14:textId="77777777" w:rsidR="008D5E3F" w:rsidRDefault="008D5E3F">
      <w:pPr>
        <w:jc w:val="both"/>
        <w:rPr>
          <w:b/>
          <w:sz w:val="21"/>
          <w:u w:val="single"/>
        </w:rPr>
      </w:pPr>
    </w:p>
    <w:p w14:paraId="33526689" w14:textId="686A194C" w:rsidR="008D5E3F" w:rsidRDefault="008D5E3F" w:rsidP="008D5E3F">
      <w:pPr>
        <w:pStyle w:val="Heading2"/>
      </w:pPr>
      <w:bookmarkStart w:id="305" w:name="_Toc180139644"/>
      <w:bookmarkStart w:id="306" w:name="_Toc184063065"/>
      <w:r>
        <w:t>Stakeholder Survey Highlights</w:t>
      </w:r>
      <w:bookmarkEnd w:id="305"/>
      <w:bookmarkEnd w:id="306"/>
    </w:p>
    <w:p w14:paraId="78F72895" w14:textId="77777777" w:rsidR="00DC3EA8" w:rsidRDefault="00DC3EA8" w:rsidP="008D5E3F">
      <w:pPr>
        <w:pStyle w:val="Heading4"/>
      </w:pPr>
    </w:p>
    <w:p w14:paraId="41C79E40" w14:textId="161D3140" w:rsidR="008D5E3F" w:rsidRPr="008D5E3F" w:rsidRDefault="008D5E3F" w:rsidP="008D5E3F">
      <w:pPr>
        <w:pStyle w:val="Heading4"/>
      </w:pPr>
      <w:r>
        <w:t xml:space="preserve">Ranking </w:t>
      </w:r>
      <w:r w:rsidRPr="008D5E3F">
        <w:rPr>
          <w:rFonts w:eastAsia="Times New Roman"/>
          <w:lang w:val="en-GB"/>
        </w:rPr>
        <w:t>Community Needs</w:t>
      </w:r>
    </w:p>
    <w:p w14:paraId="41599D4A" w14:textId="77777777" w:rsidR="008D5E3F" w:rsidRDefault="008D5E3F">
      <w:pPr>
        <w:rPr>
          <w:b/>
          <w:sz w:val="21"/>
          <w:u w:val="single"/>
        </w:rPr>
      </w:pPr>
      <w:r w:rsidRPr="008D5E3F">
        <w:rPr>
          <w:noProof/>
          <w:sz w:val="24"/>
        </w:rPr>
        <w:drawing>
          <wp:inline distT="0" distB="0" distL="0" distR="0" wp14:anchorId="419EF3F0" wp14:editId="3CDCCF25">
            <wp:extent cx="6126480" cy="3124200"/>
            <wp:effectExtent l="0" t="0" r="7620" b="12700"/>
            <wp:docPr id="14391497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219F529" w14:textId="77777777" w:rsidR="00F23EEA" w:rsidRDefault="00F23EEA">
      <w:pPr>
        <w:rPr>
          <w:b/>
          <w:sz w:val="21"/>
          <w:u w:val="single"/>
        </w:rPr>
      </w:pPr>
    </w:p>
    <w:p w14:paraId="7F02AA72" w14:textId="77777777" w:rsidR="00F23EEA" w:rsidRDefault="00F23EEA" w:rsidP="00F23EEA">
      <w:pPr>
        <w:jc w:val="left"/>
        <w:rPr>
          <w:rStyle w:val="Heading4Char"/>
        </w:rPr>
      </w:pPr>
    </w:p>
    <w:p w14:paraId="34A47679" w14:textId="77777777" w:rsidR="00F23EEA" w:rsidRDefault="00F23EEA" w:rsidP="00F23EEA">
      <w:pPr>
        <w:jc w:val="left"/>
        <w:rPr>
          <w:rStyle w:val="Heading4Char"/>
        </w:rPr>
      </w:pPr>
      <w:r w:rsidRPr="00F23EEA">
        <w:rPr>
          <w:rStyle w:val="Heading4Char"/>
        </w:rPr>
        <w:t>Housing Conditions – Community Needs</w:t>
      </w:r>
      <w:r w:rsidRPr="00F23EEA">
        <w:rPr>
          <w:b/>
          <w:noProof/>
          <w:sz w:val="21"/>
        </w:rPr>
        <w:drawing>
          <wp:inline distT="0" distB="0" distL="0" distR="0" wp14:anchorId="6B79B5AE" wp14:editId="7E039162">
            <wp:extent cx="6126480" cy="3124200"/>
            <wp:effectExtent l="0" t="0" r="7620" b="12700"/>
            <wp:docPr id="11119397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524845D" w14:textId="77777777" w:rsidR="00F23EEA" w:rsidRDefault="00F23EEA" w:rsidP="00F23EEA">
      <w:pPr>
        <w:jc w:val="left"/>
        <w:rPr>
          <w:rStyle w:val="Heading4Char"/>
        </w:rPr>
      </w:pPr>
    </w:p>
    <w:p w14:paraId="39EC4841" w14:textId="77777777" w:rsidR="00F23EEA" w:rsidRDefault="00F23EEA">
      <w:pPr>
        <w:rPr>
          <w:b/>
          <w:sz w:val="21"/>
          <w:u w:val="single"/>
        </w:rPr>
      </w:pPr>
      <w:r>
        <w:rPr>
          <w:b/>
          <w:sz w:val="21"/>
          <w:u w:val="single"/>
        </w:rPr>
        <w:br w:type="page"/>
      </w:r>
    </w:p>
    <w:p w14:paraId="6DF13343" w14:textId="5427EA2E" w:rsidR="00F23EEA" w:rsidRDefault="00A753D1" w:rsidP="00A753D1">
      <w:pPr>
        <w:pStyle w:val="Heading4"/>
      </w:pPr>
      <w:bookmarkStart w:id="307" w:name="OLE_LINK1"/>
      <w:r w:rsidRPr="00A753D1">
        <w:rPr>
          <w:rFonts w:eastAsia="Times New Roman"/>
          <w:lang w:val="en-GB"/>
        </w:rPr>
        <w:lastRenderedPageBreak/>
        <w:t xml:space="preserve">Barriers </w:t>
      </w:r>
      <w:r>
        <w:rPr>
          <w:rFonts w:eastAsia="Times New Roman"/>
          <w:lang w:val="en-GB"/>
        </w:rPr>
        <w:t>for</w:t>
      </w:r>
      <w:r w:rsidRPr="00A753D1">
        <w:rPr>
          <w:rFonts w:eastAsia="Times New Roman"/>
          <w:lang w:val="en-GB"/>
        </w:rPr>
        <w:t xml:space="preserve"> Potential Renters</w:t>
      </w:r>
    </w:p>
    <w:bookmarkEnd w:id="307"/>
    <w:p w14:paraId="3D9FB448" w14:textId="77777777" w:rsidR="00CE575D" w:rsidRDefault="00F23EEA" w:rsidP="00F23EEA">
      <w:pPr>
        <w:jc w:val="left"/>
        <w:rPr>
          <w:b/>
          <w:sz w:val="21"/>
          <w:u w:val="single"/>
        </w:rPr>
      </w:pPr>
      <w:r>
        <w:rPr>
          <w:noProof/>
        </w:rPr>
        <w:drawing>
          <wp:inline distT="0" distB="0" distL="0" distR="0" wp14:anchorId="32D40380" wp14:editId="0A971B12">
            <wp:extent cx="6126480" cy="4006215"/>
            <wp:effectExtent l="0" t="0" r="7620" b="6985"/>
            <wp:docPr id="1712961869"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9A0B3AD" w14:textId="77777777" w:rsidR="00CE575D" w:rsidRDefault="00CE575D" w:rsidP="00F23EEA">
      <w:pPr>
        <w:jc w:val="left"/>
        <w:rPr>
          <w:b/>
          <w:sz w:val="21"/>
          <w:u w:val="single"/>
        </w:rPr>
      </w:pPr>
    </w:p>
    <w:p w14:paraId="32ED2E31" w14:textId="77777777" w:rsidR="00CE575D" w:rsidRDefault="00CE575D" w:rsidP="00F23EEA">
      <w:pPr>
        <w:jc w:val="left"/>
        <w:rPr>
          <w:b/>
          <w:sz w:val="21"/>
          <w:u w:val="single"/>
        </w:rPr>
      </w:pPr>
    </w:p>
    <w:p w14:paraId="3E35DB6B" w14:textId="3CF34BB5" w:rsidR="00CE575D" w:rsidRDefault="00CE575D" w:rsidP="00CE575D">
      <w:pPr>
        <w:pStyle w:val="Heading4"/>
        <w:rPr>
          <w:rFonts w:eastAsia="Times New Roman"/>
          <w:lang w:val="en-GB"/>
        </w:rPr>
      </w:pPr>
      <w:r w:rsidRPr="00A753D1">
        <w:rPr>
          <w:rFonts w:eastAsia="Times New Roman"/>
          <w:lang w:val="en-GB"/>
        </w:rPr>
        <w:t xml:space="preserve">Barriers </w:t>
      </w:r>
      <w:r>
        <w:rPr>
          <w:rFonts w:eastAsia="Times New Roman"/>
          <w:lang w:val="en-GB"/>
        </w:rPr>
        <w:t>for</w:t>
      </w:r>
      <w:r w:rsidRPr="00A753D1">
        <w:rPr>
          <w:rFonts w:eastAsia="Times New Roman"/>
          <w:lang w:val="en-GB"/>
        </w:rPr>
        <w:t xml:space="preserve"> Potential </w:t>
      </w:r>
      <w:r>
        <w:rPr>
          <w:rFonts w:eastAsia="Times New Roman"/>
          <w:lang w:val="en-GB"/>
        </w:rPr>
        <w:t>Buyers</w:t>
      </w:r>
    </w:p>
    <w:p w14:paraId="61F645A6" w14:textId="77777777" w:rsidR="00DF0041" w:rsidRPr="00DF0041" w:rsidRDefault="00DF0041" w:rsidP="00DF0041">
      <w:pPr>
        <w:jc w:val="left"/>
        <w:rPr>
          <w:lang w:val="en-GB"/>
        </w:rPr>
      </w:pPr>
      <w:r>
        <w:rPr>
          <w:noProof/>
        </w:rPr>
        <w:drawing>
          <wp:inline distT="0" distB="0" distL="0" distR="0" wp14:anchorId="3FDACF6A" wp14:editId="4853F4BE">
            <wp:extent cx="6200775" cy="3239770"/>
            <wp:effectExtent l="0" t="0" r="9525" b="11430"/>
            <wp:docPr id="122486779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4C1FF60" w14:textId="77777777" w:rsidR="00CE575D" w:rsidRPr="00CE575D" w:rsidRDefault="00CE575D" w:rsidP="00CE575D">
      <w:pPr>
        <w:rPr>
          <w:lang w:val="en-GB"/>
        </w:rPr>
      </w:pPr>
    </w:p>
    <w:p w14:paraId="255CE8D6" w14:textId="484FA802" w:rsidR="008D5E3F" w:rsidRDefault="008D5E3F" w:rsidP="00F23EEA">
      <w:pPr>
        <w:jc w:val="left"/>
        <w:rPr>
          <w:b/>
          <w:sz w:val="21"/>
          <w:u w:val="single"/>
        </w:rPr>
      </w:pPr>
      <w:r>
        <w:rPr>
          <w:b/>
          <w:sz w:val="21"/>
          <w:u w:val="single"/>
        </w:rPr>
        <w:br w:type="page"/>
      </w:r>
    </w:p>
    <w:p w14:paraId="568E9BC8" w14:textId="2902C353" w:rsidR="00607F85" w:rsidRDefault="00607F85" w:rsidP="00607F85">
      <w:pPr>
        <w:pStyle w:val="Heading2"/>
      </w:pPr>
      <w:bookmarkStart w:id="308" w:name="_Toc180139645"/>
      <w:bookmarkStart w:id="309" w:name="_Toc184063066"/>
      <w:r>
        <w:lastRenderedPageBreak/>
        <w:t>Public Survey Highlights</w:t>
      </w:r>
      <w:bookmarkEnd w:id="308"/>
      <w:bookmarkEnd w:id="309"/>
    </w:p>
    <w:p w14:paraId="39186D1C" w14:textId="77777777" w:rsidR="00607F85" w:rsidRDefault="00607F85">
      <w:pPr>
        <w:jc w:val="both"/>
        <w:rPr>
          <w:rStyle w:val="Heading2Char"/>
        </w:rPr>
      </w:pPr>
    </w:p>
    <w:p w14:paraId="4F286218" w14:textId="24F27360" w:rsidR="00DC3EA8" w:rsidRDefault="00755127" w:rsidP="00755127">
      <w:pPr>
        <w:pStyle w:val="BodyText"/>
        <w:jc w:val="left"/>
        <w:rPr>
          <w:rFonts w:eastAsiaTheme="majorEastAsia"/>
          <w:b/>
          <w:bCs/>
          <w:color w:val="0070C0"/>
          <w:sz w:val="25"/>
          <w:szCs w:val="25"/>
          <w:u w:val="single"/>
        </w:rPr>
      </w:pPr>
      <w:r w:rsidRPr="00755127">
        <w:rPr>
          <w:rFonts w:eastAsiaTheme="majorEastAsia"/>
          <w:i/>
          <w:iCs/>
          <w:noProof/>
          <w:color w:val="002060"/>
          <w:sz w:val="21"/>
        </w:rPr>
        <w:t xml:space="preserve">What type of housing do you need or would like to see available? </w:t>
      </w:r>
      <w:r w:rsidR="00DC3EA8" w:rsidRPr="00DC3EA8">
        <w:rPr>
          <w:rFonts w:eastAsiaTheme="majorEastAsia"/>
          <w:b/>
          <w:bCs/>
          <w:noProof/>
          <w:color w:val="0070C0"/>
          <w:sz w:val="25"/>
          <w:szCs w:val="25"/>
        </w:rPr>
        <w:drawing>
          <wp:inline distT="0" distB="0" distL="0" distR="0" wp14:anchorId="6BA4F6E1" wp14:editId="329FFEF0">
            <wp:extent cx="6126480" cy="3124200"/>
            <wp:effectExtent l="0" t="0" r="7620" b="12700"/>
            <wp:docPr id="4944383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DC3EA8" w:rsidRPr="00DC3EA8">
        <w:rPr>
          <w:rFonts w:eastAsiaTheme="majorEastAsia"/>
          <w:b/>
          <w:bCs/>
          <w:color w:val="0070C0"/>
          <w:sz w:val="25"/>
          <w:szCs w:val="25"/>
          <w:u w:val="single"/>
        </w:rPr>
        <w:t xml:space="preserve"> </w:t>
      </w:r>
    </w:p>
    <w:p w14:paraId="754D64AC" w14:textId="77777777" w:rsidR="00DC3EA8" w:rsidRDefault="00DC3EA8" w:rsidP="00607F85">
      <w:pPr>
        <w:pStyle w:val="BodyText"/>
        <w:rPr>
          <w:rFonts w:eastAsiaTheme="majorEastAsia"/>
          <w:b/>
          <w:bCs/>
          <w:color w:val="0070C0"/>
          <w:sz w:val="25"/>
          <w:szCs w:val="25"/>
          <w:u w:val="single"/>
        </w:rPr>
      </w:pPr>
    </w:p>
    <w:p w14:paraId="189FF7FE" w14:textId="119ED0D3" w:rsidR="00DC3EA8" w:rsidRDefault="00BA6D66" w:rsidP="00DC3EA8">
      <w:pPr>
        <w:pStyle w:val="Heading4"/>
      </w:pPr>
      <w:r>
        <w:t xml:space="preserve">What are your preferred </w:t>
      </w:r>
      <w:r w:rsidRPr="00DC3EA8">
        <w:rPr>
          <w:lang w:val="en-GB"/>
        </w:rPr>
        <w:t>features in housing development</w:t>
      </w:r>
      <w:r>
        <w:rPr>
          <w:lang w:val="en-GB"/>
        </w:rPr>
        <w:t>?</w:t>
      </w:r>
      <w:r w:rsidRPr="00DC3EA8">
        <w:t xml:space="preserve"> </w:t>
      </w:r>
    </w:p>
    <w:p w14:paraId="08441743" w14:textId="0C0D3185" w:rsidR="00607F85" w:rsidRDefault="001B0902" w:rsidP="00DC3EA8">
      <w:pPr>
        <w:pStyle w:val="Heading4"/>
        <w:rPr>
          <w:rStyle w:val="Heading2Char"/>
        </w:rPr>
      </w:pPr>
      <w:r w:rsidRPr="001B0902">
        <w:rPr>
          <w:b/>
          <w:bCs/>
          <w:color w:val="0070C0"/>
          <w:sz w:val="25"/>
          <w:szCs w:val="25"/>
        </w:rPr>
        <w:drawing>
          <wp:inline distT="0" distB="0" distL="0" distR="0" wp14:anchorId="1B16B7AA" wp14:editId="5190C30F">
            <wp:extent cx="6126480" cy="3124200"/>
            <wp:effectExtent l="0" t="0" r="7620" b="12700"/>
            <wp:docPr id="176931630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1B0902">
        <w:rPr>
          <w:b/>
          <w:bCs/>
          <w:color w:val="0070C0"/>
          <w:sz w:val="25"/>
          <w:szCs w:val="25"/>
          <w:u w:val="single"/>
        </w:rPr>
        <w:t xml:space="preserve"> </w:t>
      </w:r>
      <w:r w:rsidR="00607F85">
        <w:rPr>
          <w:rStyle w:val="Heading2Char"/>
        </w:rPr>
        <w:br w:type="page"/>
      </w:r>
    </w:p>
    <w:p w14:paraId="40214240" w14:textId="44D04B61" w:rsidR="00607F85" w:rsidRDefault="00BA6D66" w:rsidP="00BA6D66">
      <w:pPr>
        <w:pStyle w:val="Heading4"/>
        <w:rPr>
          <w:rStyle w:val="Heading2Char"/>
        </w:rPr>
      </w:pPr>
      <w:r w:rsidRPr="00BA6D66">
        <w:rPr>
          <w:lang w:val="en-GB"/>
        </w:rPr>
        <w:lastRenderedPageBreak/>
        <w:t>Does the current quality of housing available meet the needs of the community?</w:t>
      </w:r>
    </w:p>
    <w:p w14:paraId="3997E92C" w14:textId="77777777" w:rsidR="00755127" w:rsidRDefault="00BA6D66" w:rsidP="00A32E11">
      <w:pPr>
        <w:pStyle w:val="BodyText"/>
        <w:jc w:val="center"/>
        <w:rPr>
          <w:rFonts w:eastAsiaTheme="majorEastAsia"/>
          <w:b/>
          <w:bCs/>
          <w:color w:val="0070C0"/>
          <w:sz w:val="25"/>
          <w:szCs w:val="25"/>
          <w:u w:val="single"/>
        </w:rPr>
      </w:pPr>
      <w:r w:rsidRPr="00BA6D66">
        <w:rPr>
          <w:rFonts w:eastAsiaTheme="majorEastAsia"/>
          <w:b/>
          <w:bCs/>
          <w:noProof/>
          <w:color w:val="0070C0"/>
          <w:sz w:val="25"/>
          <w:szCs w:val="25"/>
        </w:rPr>
        <w:drawing>
          <wp:inline distT="0" distB="0" distL="0" distR="0" wp14:anchorId="13D904D8" wp14:editId="079B8D5E">
            <wp:extent cx="5758130" cy="3124200"/>
            <wp:effectExtent l="0" t="0" r="8255" b="12700"/>
            <wp:docPr id="281809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5FC5710" w14:textId="77777777" w:rsidR="00755127" w:rsidRDefault="00755127" w:rsidP="00607F85">
      <w:pPr>
        <w:pStyle w:val="BodyText"/>
        <w:rPr>
          <w:rFonts w:eastAsiaTheme="majorEastAsia"/>
          <w:b/>
          <w:bCs/>
          <w:color w:val="0070C0"/>
          <w:sz w:val="25"/>
          <w:szCs w:val="25"/>
          <w:u w:val="single"/>
        </w:rPr>
      </w:pPr>
    </w:p>
    <w:p w14:paraId="1D10D6F6" w14:textId="77777777" w:rsidR="00755127" w:rsidRDefault="00755127" w:rsidP="00755127">
      <w:pPr>
        <w:pStyle w:val="Heading4"/>
        <w:rPr>
          <w:lang w:val="en-GB"/>
        </w:rPr>
      </w:pPr>
      <w:r w:rsidRPr="00755127">
        <w:rPr>
          <w:lang w:val="en-GB"/>
        </w:rPr>
        <w:t xml:space="preserve">Which of the following do you consider the biggest challenge to achieving more equitable housing opportunities? </w:t>
      </w:r>
    </w:p>
    <w:p w14:paraId="758AF9C8" w14:textId="77777777" w:rsidR="00F91CED" w:rsidRPr="00F91CED" w:rsidRDefault="00F91CED" w:rsidP="00C51F52">
      <w:pPr>
        <w:pStyle w:val="BodyText"/>
        <w:spacing w:after="0"/>
        <w:rPr>
          <w:lang w:val="en-GB"/>
        </w:rPr>
      </w:pPr>
      <w:r w:rsidRPr="00F91CED">
        <w:rPr>
          <w:noProof/>
        </w:rPr>
        <w:drawing>
          <wp:inline distT="0" distB="0" distL="0" distR="0" wp14:anchorId="01D4ED68" wp14:editId="60A450DF">
            <wp:extent cx="6257925" cy="3396343"/>
            <wp:effectExtent l="0" t="0" r="15875" b="7620"/>
            <wp:docPr id="153585548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F9D550E" w14:textId="77777777" w:rsidR="00607F85" w:rsidRDefault="00607F85" w:rsidP="00755127">
      <w:pPr>
        <w:pStyle w:val="Heading4"/>
        <w:rPr>
          <w:rStyle w:val="Heading2Char"/>
        </w:rPr>
      </w:pPr>
    </w:p>
    <w:p w14:paraId="6C72676C" w14:textId="612AD602" w:rsidR="00607F85" w:rsidRDefault="00607F85" w:rsidP="00404C94">
      <w:pPr>
        <w:rPr>
          <w:rStyle w:val="Heading2Char"/>
        </w:rPr>
      </w:pPr>
      <w:r>
        <w:rPr>
          <w:rStyle w:val="Heading2Char"/>
        </w:rPr>
        <w:br w:type="page"/>
      </w:r>
    </w:p>
    <w:p w14:paraId="00000A4F" w14:textId="56F7688A" w:rsidR="00E82A66" w:rsidRPr="00A75CDE" w:rsidRDefault="00A5032E">
      <w:pPr>
        <w:jc w:val="both"/>
        <w:rPr>
          <w:sz w:val="21"/>
        </w:rPr>
      </w:pPr>
      <w:bookmarkStart w:id="310" w:name="_Toc180139646"/>
      <w:bookmarkStart w:id="311" w:name="_Toc184063067"/>
      <w:r>
        <w:rPr>
          <w:rStyle w:val="Heading2Char"/>
        </w:rPr>
        <w:lastRenderedPageBreak/>
        <w:t>HNA Additional</w:t>
      </w:r>
      <w:r w:rsidRPr="00A5032E">
        <w:rPr>
          <w:rStyle w:val="Heading2Char"/>
        </w:rPr>
        <w:t xml:space="preserve"> Sources</w:t>
      </w:r>
      <w:bookmarkEnd w:id="310"/>
      <w:bookmarkEnd w:id="311"/>
      <w:r w:rsidRPr="00A75CDE">
        <w:rPr>
          <w:sz w:val="21"/>
        </w:rPr>
        <w:t xml:space="preserve">: </w:t>
      </w:r>
    </w:p>
    <w:p w14:paraId="00000A50" w14:textId="77777777" w:rsidR="00E82A66" w:rsidRPr="00A75CDE" w:rsidRDefault="00AF5A22" w:rsidP="00875206">
      <w:pPr>
        <w:numPr>
          <w:ilvl w:val="0"/>
          <w:numId w:val="27"/>
        </w:numPr>
        <w:pBdr>
          <w:top w:val="nil"/>
          <w:left w:val="nil"/>
          <w:bottom w:val="nil"/>
          <w:right w:val="nil"/>
          <w:between w:val="nil"/>
        </w:pBdr>
        <w:spacing w:line="276" w:lineRule="auto"/>
        <w:jc w:val="left"/>
        <w:rPr>
          <w:rFonts w:eastAsia="Arial" w:cs="Arial"/>
          <w:color w:val="000000"/>
          <w:szCs w:val="20"/>
        </w:rPr>
      </w:pPr>
      <w:r w:rsidRPr="00A75CDE">
        <w:rPr>
          <w:rFonts w:eastAsia="Arial" w:cs="Arial"/>
          <w:color w:val="000000"/>
          <w:szCs w:val="20"/>
        </w:rPr>
        <w:t>Cbsnews.com/Colorado complex showcases possibilities that can come from converting office space into affordable housing - CBS Colorado</w:t>
      </w:r>
    </w:p>
    <w:p w14:paraId="00000A51" w14:textId="77777777" w:rsidR="00E82A66" w:rsidRPr="00A75CDE" w:rsidRDefault="00AF5A22" w:rsidP="00875206">
      <w:pPr>
        <w:numPr>
          <w:ilvl w:val="0"/>
          <w:numId w:val="27"/>
        </w:numPr>
        <w:pBdr>
          <w:top w:val="nil"/>
          <w:left w:val="nil"/>
          <w:bottom w:val="nil"/>
          <w:right w:val="nil"/>
          <w:between w:val="nil"/>
        </w:pBdr>
        <w:spacing w:line="276" w:lineRule="auto"/>
        <w:jc w:val="left"/>
        <w:rPr>
          <w:rFonts w:eastAsia="Arial" w:cs="Arial"/>
          <w:color w:val="000000"/>
          <w:szCs w:val="20"/>
        </w:rPr>
      </w:pPr>
      <w:r w:rsidRPr="00A75CDE">
        <w:rPr>
          <w:rFonts w:eastAsia="Arial" w:cs="Arial"/>
          <w:color w:val="000000"/>
          <w:szCs w:val="20"/>
        </w:rPr>
        <w:t>Housing Supply Accelerator Playbook: National League of Cities and the American Planning Association.</w:t>
      </w:r>
    </w:p>
    <w:p w14:paraId="00000A52" w14:textId="77777777" w:rsidR="00E82A66" w:rsidRPr="00A75CDE" w:rsidRDefault="00E82A66" w:rsidP="00875206">
      <w:pPr>
        <w:numPr>
          <w:ilvl w:val="0"/>
          <w:numId w:val="27"/>
        </w:numPr>
        <w:pBdr>
          <w:top w:val="nil"/>
          <w:left w:val="nil"/>
          <w:bottom w:val="nil"/>
          <w:right w:val="nil"/>
          <w:between w:val="nil"/>
        </w:pBdr>
        <w:spacing w:line="276" w:lineRule="auto"/>
        <w:jc w:val="left"/>
        <w:rPr>
          <w:rFonts w:eastAsia="Arial" w:cs="Arial"/>
          <w:color w:val="000000"/>
          <w:szCs w:val="20"/>
        </w:rPr>
      </w:pPr>
      <w:hyperlink r:id="rId67">
        <w:r w:rsidRPr="00A75CDE">
          <w:rPr>
            <w:rFonts w:eastAsia="Arial" w:cs="Arial"/>
            <w:color w:val="000000"/>
            <w:szCs w:val="20"/>
            <w:u w:val="single"/>
          </w:rPr>
          <w:t>https://dlg.colorado.gov/innovative-affordable-housing-strategies</w:t>
        </w:r>
      </w:hyperlink>
    </w:p>
    <w:p w14:paraId="00000A53" w14:textId="77777777" w:rsidR="00E82A66" w:rsidRPr="00A75CDE" w:rsidRDefault="00E82A66" w:rsidP="00875206">
      <w:pPr>
        <w:numPr>
          <w:ilvl w:val="0"/>
          <w:numId w:val="27"/>
        </w:numPr>
        <w:pBdr>
          <w:top w:val="nil"/>
          <w:left w:val="nil"/>
          <w:bottom w:val="nil"/>
          <w:right w:val="nil"/>
          <w:between w:val="nil"/>
        </w:pBdr>
        <w:spacing w:line="276" w:lineRule="auto"/>
        <w:jc w:val="left"/>
        <w:rPr>
          <w:rFonts w:eastAsia="Arial" w:cs="Arial"/>
          <w:color w:val="000000"/>
          <w:szCs w:val="20"/>
        </w:rPr>
      </w:pPr>
      <w:hyperlink r:id="rId68">
        <w:r w:rsidRPr="00A75CDE">
          <w:rPr>
            <w:rFonts w:eastAsia="Arial" w:cs="Arial"/>
            <w:color w:val="000000"/>
            <w:szCs w:val="20"/>
            <w:u w:val="single"/>
          </w:rPr>
          <w:t>https://oedit.colorado.gov/proposition-123-colorado-affordable-housing-financing-fund</w:t>
        </w:r>
      </w:hyperlink>
      <w:r w:rsidRPr="00A75CDE">
        <w:rPr>
          <w:rFonts w:eastAsia="Arial" w:cs="Arial"/>
          <w:color w:val="000000"/>
          <w:szCs w:val="20"/>
        </w:rPr>
        <w:t>,</w:t>
      </w:r>
      <w:hyperlink r:id="rId69">
        <w:r w:rsidRPr="00A75CDE">
          <w:rPr>
            <w:rFonts w:eastAsia="Arial" w:cs="Arial"/>
            <w:color w:val="000000"/>
            <w:szCs w:val="20"/>
            <w:u w:val="single"/>
          </w:rPr>
          <w:t>https://www.chfainfo.com/</w:t>
        </w:r>
      </w:hyperlink>
      <w:r w:rsidRPr="00A75CDE">
        <w:rPr>
          <w:rFonts w:eastAsia="Arial" w:cs="Arial"/>
          <w:color w:val="000000"/>
          <w:szCs w:val="20"/>
        </w:rPr>
        <w:t> </w:t>
      </w:r>
    </w:p>
    <w:p w14:paraId="00000A54" w14:textId="77777777" w:rsidR="00E82A66" w:rsidRPr="00A75CDE" w:rsidRDefault="00AF5A22" w:rsidP="00875206">
      <w:pPr>
        <w:numPr>
          <w:ilvl w:val="0"/>
          <w:numId w:val="27"/>
        </w:numPr>
        <w:pBdr>
          <w:top w:val="nil"/>
          <w:left w:val="nil"/>
          <w:bottom w:val="nil"/>
          <w:right w:val="nil"/>
          <w:between w:val="nil"/>
        </w:pBdr>
        <w:spacing w:line="276" w:lineRule="auto"/>
        <w:jc w:val="left"/>
        <w:rPr>
          <w:rFonts w:eastAsia="Arial" w:cs="Arial"/>
          <w:color w:val="000000"/>
          <w:szCs w:val="20"/>
        </w:rPr>
      </w:pPr>
      <w:r w:rsidRPr="00A75CDE">
        <w:rPr>
          <w:rFonts w:eastAsia="Arial" w:cs="Arial"/>
          <w:color w:val="000000"/>
          <w:szCs w:val="20"/>
        </w:rPr>
        <w:t>Home ownership partner example at </w:t>
      </w:r>
      <w:hyperlink r:id="rId70">
        <w:r w:rsidR="00E82A66" w:rsidRPr="00A75CDE">
          <w:rPr>
            <w:rFonts w:eastAsia="Arial" w:cs="Arial"/>
            <w:color w:val="000000"/>
            <w:szCs w:val="20"/>
            <w:u w:val="single"/>
          </w:rPr>
          <w:t>https://www.longmontcolorado.gov/departments/departments-e-m/housing-and-community-investment/housing-program-assistance/assistance-for-home-buyers/affordable-housing</w:t>
        </w:r>
      </w:hyperlink>
      <w:r w:rsidRPr="00A75CDE">
        <w:rPr>
          <w:rFonts w:eastAsia="Arial" w:cs="Arial"/>
          <w:color w:val="000000"/>
          <w:szCs w:val="20"/>
        </w:rPr>
        <w:t> </w:t>
      </w:r>
    </w:p>
    <w:p w14:paraId="00000A55" w14:textId="77777777" w:rsidR="00E82A66" w:rsidRPr="00A75CDE" w:rsidRDefault="00AF5A22" w:rsidP="00875206">
      <w:pPr>
        <w:numPr>
          <w:ilvl w:val="0"/>
          <w:numId w:val="27"/>
        </w:numPr>
        <w:pBdr>
          <w:top w:val="nil"/>
          <w:left w:val="nil"/>
          <w:bottom w:val="nil"/>
          <w:right w:val="nil"/>
          <w:between w:val="nil"/>
        </w:pBdr>
        <w:spacing w:line="276" w:lineRule="auto"/>
        <w:jc w:val="left"/>
        <w:rPr>
          <w:rFonts w:eastAsia="Arial" w:cs="Arial"/>
          <w:color w:val="000000"/>
          <w:szCs w:val="20"/>
        </w:rPr>
      </w:pPr>
      <w:r w:rsidRPr="00A75CDE">
        <w:rPr>
          <w:rFonts w:eastAsia="Arial" w:cs="Arial"/>
          <w:color w:val="000000"/>
          <w:szCs w:val="20"/>
        </w:rPr>
        <w:t>Innovative AH communities Ft. Collins -  </w:t>
      </w:r>
      <w:hyperlink r:id="rId71">
        <w:r w:rsidR="00E82A66" w:rsidRPr="00A75CDE">
          <w:rPr>
            <w:rFonts w:eastAsia="Arial" w:cs="Arial"/>
            <w:color w:val="000000"/>
            <w:szCs w:val="20"/>
            <w:u w:val="single"/>
          </w:rPr>
          <w:t>https://www.fcgov.com/socialsustainability/affordable-housing</w:t>
        </w:r>
      </w:hyperlink>
      <w:r w:rsidRPr="00A75CDE">
        <w:rPr>
          <w:rFonts w:eastAsia="Arial" w:cs="Arial"/>
          <w:color w:val="000000"/>
          <w:szCs w:val="20"/>
        </w:rPr>
        <w:t> and Vail at: </w:t>
      </w:r>
      <w:hyperlink r:id="rId72">
        <w:r w:rsidR="00E82A66" w:rsidRPr="00A75CDE">
          <w:rPr>
            <w:rFonts w:eastAsia="Arial" w:cs="Arial"/>
            <w:color w:val="000000"/>
            <w:szCs w:val="20"/>
            <w:u w:val="single"/>
          </w:rPr>
          <w:t>https://www.vailvalleypartnership.com/advocacy/workforce-housing/</w:t>
        </w:r>
      </w:hyperlink>
    </w:p>
    <w:p w14:paraId="00000A56" w14:textId="77777777" w:rsidR="00E82A66" w:rsidRPr="00A75CDE" w:rsidRDefault="00AF5A22" w:rsidP="00875206">
      <w:pPr>
        <w:numPr>
          <w:ilvl w:val="0"/>
          <w:numId w:val="27"/>
        </w:numPr>
        <w:pBdr>
          <w:top w:val="nil"/>
          <w:left w:val="nil"/>
          <w:bottom w:val="nil"/>
          <w:right w:val="nil"/>
          <w:between w:val="nil"/>
        </w:pBdr>
        <w:spacing w:line="276" w:lineRule="auto"/>
        <w:jc w:val="both"/>
        <w:rPr>
          <w:rFonts w:eastAsia="Arial" w:cs="Arial"/>
          <w:color w:val="000000"/>
          <w:szCs w:val="20"/>
        </w:rPr>
      </w:pPr>
      <w:r w:rsidRPr="00A75CDE">
        <w:rPr>
          <w:rFonts w:eastAsia="Arial" w:cs="Arial"/>
          <w:color w:val="000000"/>
          <w:szCs w:val="20"/>
        </w:rPr>
        <w:t>www.strongtowns.org/</w:t>
      </w:r>
      <w:hyperlink r:id="rId73">
        <w:r w:rsidR="00E82A66" w:rsidRPr="00A75CDE">
          <w:rPr>
            <w:rFonts w:eastAsia="Arial" w:cs="Arial"/>
            <w:color w:val="000000"/>
            <w:szCs w:val="20"/>
          </w:rPr>
          <w:t>6 Reasons Your City Needs a Form-Based Code (strongtowns.org)</w:t>
        </w:r>
      </w:hyperlink>
    </w:p>
    <w:p w14:paraId="00000A57" w14:textId="77777777" w:rsidR="00E82A66" w:rsidRPr="00A75CDE" w:rsidRDefault="00AF5A22" w:rsidP="00875206">
      <w:pPr>
        <w:numPr>
          <w:ilvl w:val="0"/>
          <w:numId w:val="27"/>
        </w:numPr>
        <w:pBdr>
          <w:top w:val="nil"/>
          <w:left w:val="nil"/>
          <w:bottom w:val="nil"/>
          <w:right w:val="nil"/>
          <w:between w:val="nil"/>
        </w:pBdr>
        <w:spacing w:line="276" w:lineRule="auto"/>
        <w:jc w:val="both"/>
        <w:rPr>
          <w:rFonts w:eastAsia="Arial" w:cs="Arial"/>
          <w:color w:val="000000"/>
          <w:szCs w:val="20"/>
        </w:rPr>
      </w:pPr>
      <w:r w:rsidRPr="00A75CDE">
        <w:rPr>
          <w:rFonts w:eastAsia="Arial" w:cs="Arial"/>
          <w:color w:val="000000"/>
          <w:szCs w:val="20"/>
        </w:rPr>
        <w:t>www.maikerhp.org</w:t>
      </w:r>
    </w:p>
    <w:p w14:paraId="00000A58" w14:textId="77777777" w:rsidR="00E82A66" w:rsidRPr="00A75CDE" w:rsidRDefault="00E82A66" w:rsidP="00875206">
      <w:pPr>
        <w:numPr>
          <w:ilvl w:val="0"/>
          <w:numId w:val="27"/>
        </w:numPr>
        <w:pBdr>
          <w:top w:val="nil"/>
          <w:left w:val="nil"/>
          <w:bottom w:val="nil"/>
          <w:right w:val="nil"/>
          <w:between w:val="nil"/>
        </w:pBdr>
        <w:spacing w:line="276" w:lineRule="auto"/>
        <w:jc w:val="both"/>
        <w:rPr>
          <w:rFonts w:eastAsia="Arial" w:cs="Arial"/>
          <w:color w:val="000000"/>
          <w:szCs w:val="20"/>
        </w:rPr>
      </w:pPr>
      <w:hyperlink r:id="rId74">
        <w:r w:rsidRPr="00A75CDE">
          <w:rPr>
            <w:rFonts w:eastAsia="Arial" w:cs="Arial"/>
            <w:color w:val="000000"/>
            <w:szCs w:val="20"/>
            <w:u w:val="single"/>
          </w:rPr>
          <w:t>www.brothersredevelopment.org</w:t>
        </w:r>
      </w:hyperlink>
    </w:p>
    <w:p w14:paraId="00000A59" w14:textId="77777777" w:rsidR="00E82A66" w:rsidRPr="00A75CDE" w:rsidRDefault="00E82A66" w:rsidP="00875206">
      <w:pPr>
        <w:numPr>
          <w:ilvl w:val="0"/>
          <w:numId w:val="27"/>
        </w:numPr>
        <w:pBdr>
          <w:top w:val="nil"/>
          <w:left w:val="nil"/>
          <w:bottom w:val="nil"/>
          <w:right w:val="nil"/>
          <w:between w:val="nil"/>
        </w:pBdr>
        <w:spacing w:line="276" w:lineRule="auto"/>
        <w:jc w:val="both"/>
        <w:rPr>
          <w:rFonts w:eastAsia="Arial" w:cs="Arial"/>
          <w:color w:val="000000"/>
          <w:szCs w:val="20"/>
        </w:rPr>
      </w:pPr>
      <w:hyperlink r:id="rId75">
        <w:r w:rsidRPr="00A75CDE">
          <w:rPr>
            <w:rFonts w:eastAsia="Arial" w:cs="Arial"/>
            <w:color w:val="000000"/>
            <w:szCs w:val="20"/>
            <w:u w:val="single"/>
          </w:rPr>
          <w:t>https://nhc.org/policy-guide/land-based-solutions/land-banks-and-community-land-trusts/</w:t>
        </w:r>
      </w:hyperlink>
    </w:p>
    <w:p w14:paraId="00000A5A" w14:textId="77777777" w:rsidR="00E82A66" w:rsidRPr="00A75CDE" w:rsidRDefault="00E82A66" w:rsidP="00875206">
      <w:pPr>
        <w:numPr>
          <w:ilvl w:val="0"/>
          <w:numId w:val="27"/>
        </w:numPr>
        <w:pBdr>
          <w:top w:val="nil"/>
          <w:left w:val="nil"/>
          <w:bottom w:val="nil"/>
          <w:right w:val="nil"/>
          <w:between w:val="nil"/>
        </w:pBdr>
        <w:spacing w:line="276" w:lineRule="auto"/>
        <w:jc w:val="both"/>
        <w:rPr>
          <w:rFonts w:eastAsia="Arial" w:cs="Arial"/>
          <w:color w:val="000000"/>
          <w:szCs w:val="20"/>
        </w:rPr>
      </w:pPr>
      <w:hyperlink r:id="rId76">
        <w:r w:rsidRPr="00A75CDE">
          <w:rPr>
            <w:rFonts w:eastAsia="Arial" w:cs="Arial"/>
            <w:color w:val="000000"/>
            <w:szCs w:val="20"/>
            <w:u w:val="single"/>
          </w:rPr>
          <w:t>https://communityprogress.org/blog/a-pioneering-approach-to-bring-a-legacy-of-quality-affordable-housing-to-communities/</w:t>
        </w:r>
      </w:hyperlink>
    </w:p>
    <w:p w14:paraId="00000A5B" w14:textId="77777777" w:rsidR="00E82A66" w:rsidRPr="00A75CDE" w:rsidRDefault="00AF5A22" w:rsidP="00875206">
      <w:pPr>
        <w:numPr>
          <w:ilvl w:val="0"/>
          <w:numId w:val="27"/>
        </w:numPr>
        <w:pBdr>
          <w:top w:val="nil"/>
          <w:left w:val="nil"/>
          <w:bottom w:val="nil"/>
          <w:right w:val="nil"/>
          <w:between w:val="nil"/>
        </w:pBdr>
        <w:spacing w:after="120" w:line="276" w:lineRule="auto"/>
        <w:jc w:val="both"/>
        <w:rPr>
          <w:rFonts w:eastAsia="Arial" w:cs="Arial"/>
          <w:color w:val="000000"/>
          <w:szCs w:val="20"/>
        </w:rPr>
      </w:pPr>
      <w:r w:rsidRPr="00A75CDE">
        <w:rPr>
          <w:rFonts w:eastAsia="Arial" w:cs="Arial"/>
          <w:color w:val="000000"/>
          <w:szCs w:val="20"/>
        </w:rPr>
        <w:t>https://communityprogress.org/blog/new-report-on-ten-years-of-land-banking-in-new-york-offers-compelling-metrics-of-success-useful-lessons-and-a-lot-of-inspiration/</w:t>
      </w:r>
    </w:p>
    <w:p w14:paraId="00000A5C" w14:textId="77777777" w:rsidR="00E82A66" w:rsidRDefault="00E82A66">
      <w:pPr>
        <w:pBdr>
          <w:top w:val="nil"/>
          <w:left w:val="nil"/>
          <w:bottom w:val="nil"/>
          <w:right w:val="nil"/>
          <w:between w:val="nil"/>
        </w:pBdr>
        <w:spacing w:before="40" w:after="200" w:line="242" w:lineRule="auto"/>
        <w:jc w:val="both"/>
        <w:rPr>
          <w:rFonts w:eastAsia="Arial" w:cs="Arial"/>
          <w:color w:val="000000"/>
          <w:sz w:val="24"/>
          <w:szCs w:val="24"/>
        </w:rPr>
      </w:pPr>
    </w:p>
    <w:p w14:paraId="00000A5D" w14:textId="77777777" w:rsidR="00E82A66" w:rsidRDefault="00E82A66">
      <w:pPr>
        <w:jc w:val="both"/>
      </w:pPr>
    </w:p>
    <w:p w14:paraId="00000A5E" w14:textId="62FC88D4" w:rsidR="00E82A66" w:rsidRDefault="00E82A66">
      <w:pPr>
        <w:pStyle w:val="Heading1"/>
        <w:rPr>
          <w:b w:val="0"/>
        </w:rPr>
      </w:pPr>
    </w:p>
    <w:sectPr w:rsidR="00E82A66" w:rsidSect="00112E39">
      <w:footerReference w:type="even" r:id="rId77"/>
      <w:footerReference w:type="default" r:id="rId78"/>
      <w:pgSz w:w="12240" w:h="15840"/>
      <w:pgMar w:top="1152" w:right="1296" w:bottom="1152" w:left="1296"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EA304" w14:textId="77777777" w:rsidR="00F30F88" w:rsidRDefault="00F30F88">
      <w:r>
        <w:separator/>
      </w:r>
    </w:p>
  </w:endnote>
  <w:endnote w:type="continuationSeparator" w:id="0">
    <w:p w14:paraId="281B08D1" w14:textId="77777777" w:rsidR="00F30F88" w:rsidRDefault="00F30F88">
      <w:r>
        <w:continuationSeparator/>
      </w:r>
    </w:p>
  </w:endnote>
  <w:endnote w:type="continuationNotice" w:id="1">
    <w:p w14:paraId="38146337" w14:textId="77777777" w:rsidR="00030011" w:rsidRDefault="00030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AD486BA-C1F2-4528-B2D5-FE2E2171077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CAAE13CD-F1DC-412F-BC8E-3D27ED1935FF}"/>
    <w:embedBold r:id="rId3" w:fontKey="{A181097F-7D5C-4DA8-BB1B-4ABF9BE59B26}"/>
    <w:embedItalic r:id="rId4" w:fontKey="{76A82D74-360C-4B2F-AD93-86E191AB68C4}"/>
  </w:font>
  <w:font w:name="Calibri Light">
    <w:panose1 w:val="020F0302020204030204"/>
    <w:charset w:val="00"/>
    <w:family w:val="swiss"/>
    <w:pitch w:val="variable"/>
    <w:sig w:usb0="E4002EFF" w:usb1="C000247B" w:usb2="00000009" w:usb3="00000000" w:csb0="000001FF" w:csb1="00000000"/>
    <w:embedRegular r:id="rId5" w:fontKey="{BC723340-C7F0-4A6D-8176-437BED5EBC41}"/>
    <w:embedItalic r:id="rId6" w:fontKey="{0B42BB0C-6BE5-470A-B789-4E0F64D421D8}"/>
  </w:font>
  <w:font w:name="Open Sans Light">
    <w:charset w:val="00"/>
    <w:family w:val="swiss"/>
    <w:pitch w:val="variable"/>
    <w:sig w:usb0="E00002EF" w:usb1="4000205B" w:usb2="00000028" w:usb3="00000000" w:csb0="0000019F" w:csb1="00000000"/>
    <w:embedRegular r:id="rId7" w:fontKey="{7EA2A680-4FB7-4B3E-9682-D0D31878B431}"/>
  </w:font>
  <w:font w:name="Calibri (Body)">
    <w:altName w:val="Calibri"/>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ira Sans Condensed Light">
    <w:charset w:val="00"/>
    <w:family w:val="swiss"/>
    <w:pitch w:val="variable"/>
    <w:sig w:usb0="600002FF" w:usb1="00000001" w:usb2="00000000" w:usb3="00000000" w:csb0="0000019F" w:csb1="00000000"/>
    <w:embedBold r:id="rId8" w:fontKey="{9EBE32F7-3CA5-4FCE-B5D7-0FCBA65461A5}"/>
  </w:font>
  <w:font w:name="Segoe UI">
    <w:panose1 w:val="020B0502040204020203"/>
    <w:charset w:val="00"/>
    <w:family w:val="swiss"/>
    <w:pitch w:val="variable"/>
    <w:sig w:usb0="E4002EFF" w:usb1="C000E47F" w:usb2="00000009" w:usb3="00000000" w:csb0="000001FF" w:csb1="00000000"/>
    <w:embedRegular r:id="rId9" w:fontKey="{287DD44C-264A-4455-BC7F-7D6AA2D4F490}"/>
  </w:font>
  <w:font w:name="Georgia">
    <w:panose1 w:val="02040502050405020303"/>
    <w:charset w:val="00"/>
    <w:family w:val="roman"/>
    <w:pitch w:val="variable"/>
    <w:sig w:usb0="00000287" w:usb1="00000000" w:usb2="00000000" w:usb3="00000000" w:csb0="0000009F" w:csb1="00000000"/>
    <w:embedRegular r:id="rId10" w:fontKey="{AF800887-AB22-473A-BF92-438037D58EE2}"/>
    <w:embedItalic r:id="rId11" w:fontKey="{F8B21FF4-CCA6-4BFD-9133-DD09941F77B9}"/>
  </w:font>
  <w:font w:name="Roboto">
    <w:charset w:val="00"/>
    <w:family w:val="auto"/>
    <w:pitch w:val="variable"/>
    <w:sig w:usb0="E0000AFF" w:usb1="5000217F" w:usb2="00000021" w:usb3="00000000" w:csb0="0000019F" w:csb1="00000000"/>
    <w:embedRegular r:id="rId12" w:fontKey="{683D4712-2F7F-4E15-8662-3F4ABED62649}"/>
    <w:embedBold r:id="rId13" w:fontKey="{2CF16059-C536-47BE-BC72-A4CA3CFA8BDD}"/>
  </w:font>
  <w:font w:name="Cambria Math">
    <w:panose1 w:val="02040503050406030204"/>
    <w:charset w:val="00"/>
    <w:family w:val="roman"/>
    <w:pitch w:val="variable"/>
    <w:sig w:usb0="E00006FF" w:usb1="420024FF" w:usb2="02000000" w:usb3="00000000" w:csb0="0000019F" w:csb1="00000000"/>
    <w:embedRegular r:id="rId14" w:fontKey="{8E11E057-9494-4D34-B6D5-6AC75E4C20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2167329"/>
      <w:docPartObj>
        <w:docPartGallery w:val="Page Numbers (Bottom of Page)"/>
        <w:docPartUnique/>
      </w:docPartObj>
    </w:sdtPr>
    <w:sdtEndPr>
      <w:rPr>
        <w:rStyle w:val="PageNumber"/>
      </w:rPr>
    </w:sdtEndPr>
    <w:sdtContent>
      <w:p w14:paraId="30EC45C7" w14:textId="1F23BA57" w:rsidR="00F546A9" w:rsidRDefault="00F546A9" w:rsidP="00E25E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A79" w14:textId="33FDF6A7" w:rsidR="00E82A66" w:rsidRDefault="00E82A66" w:rsidP="00F546A9">
    <w:pPr>
      <w:pBdr>
        <w:top w:val="nil"/>
        <w:left w:val="nil"/>
        <w:bottom w:val="nil"/>
        <w:right w:val="nil"/>
        <w:between w:val="nil"/>
      </w:pBdr>
      <w:ind w:right="360"/>
      <w:jc w:val="left"/>
      <w:rPr>
        <w:rFonts w:eastAsia="Arial" w:cs="Arial"/>
        <w:color w:val="000000"/>
        <w:sz w:val="16"/>
        <w:szCs w:val="16"/>
      </w:rPr>
    </w:pPr>
  </w:p>
  <w:p w14:paraId="00000A7A" w14:textId="77777777" w:rsidR="00E82A66" w:rsidRDefault="00E82A66">
    <w:pPr>
      <w:pBdr>
        <w:top w:val="nil"/>
        <w:left w:val="nil"/>
        <w:bottom w:val="nil"/>
        <w:right w:val="nil"/>
        <w:between w:val="nil"/>
      </w:pBdr>
      <w:jc w:val="left"/>
      <w:rPr>
        <w:rFonts w:eastAsia="Arial" w:cs="Arial"/>
        <w:color w:val="000000"/>
        <w:sz w:val="16"/>
        <w:szCs w:val="16"/>
      </w:rPr>
    </w:pPr>
  </w:p>
  <w:p w14:paraId="00000A7B" w14:textId="77777777" w:rsidR="00E82A66" w:rsidRDefault="00E82A66">
    <w:pPr>
      <w:pBdr>
        <w:top w:val="nil"/>
        <w:left w:val="nil"/>
        <w:bottom w:val="nil"/>
        <w:right w:val="nil"/>
        <w:between w:val="nil"/>
      </w:pBdr>
      <w:jc w:val="left"/>
      <w:rPr>
        <w:rFonts w:eastAsia="Arial" w:cs="Arial"/>
        <w:color w:val="000000"/>
        <w:sz w:val="16"/>
        <w:szCs w:val="16"/>
      </w:rPr>
    </w:pPr>
  </w:p>
  <w:p w14:paraId="00000A7C" w14:textId="77777777" w:rsidR="00E82A66" w:rsidRDefault="00E82A66">
    <w:pPr>
      <w:pBdr>
        <w:top w:val="nil"/>
        <w:left w:val="nil"/>
        <w:bottom w:val="nil"/>
        <w:right w:val="nil"/>
        <w:between w:val="nil"/>
      </w:pBdr>
      <w:jc w:val="left"/>
      <w:rPr>
        <w:rFonts w:eastAsia="Arial" w:cs="Arial"/>
        <w:color w:val="000000"/>
        <w:sz w:val="16"/>
        <w:szCs w:val="16"/>
      </w:rPr>
    </w:pPr>
  </w:p>
  <w:p w14:paraId="00000A7D" w14:textId="77777777" w:rsidR="00E82A66" w:rsidRDefault="00E82A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6297029"/>
      <w:docPartObj>
        <w:docPartGallery w:val="Page Numbers (Bottom of Page)"/>
        <w:docPartUnique/>
      </w:docPartObj>
    </w:sdtPr>
    <w:sdtEndPr>
      <w:rPr>
        <w:rStyle w:val="PageNumber"/>
      </w:rPr>
    </w:sdtEndPr>
    <w:sdtContent>
      <w:p w14:paraId="6FA1790F" w14:textId="461417A3" w:rsidR="00F546A9" w:rsidRDefault="00F546A9" w:rsidP="00042182">
        <w:pPr>
          <w:pStyle w:val="Footer"/>
          <w:framePr w:wrap="notBesid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sdtContent>
  </w:sdt>
  <w:p w14:paraId="00000A7F" w14:textId="177B7F16" w:rsidR="00E82A66" w:rsidRPr="00F546A9" w:rsidRDefault="00F546A9" w:rsidP="00F546A9">
    <w:pPr>
      <w:pBdr>
        <w:top w:val="nil"/>
        <w:left w:val="nil"/>
        <w:bottom w:val="nil"/>
        <w:right w:val="nil"/>
        <w:between w:val="nil"/>
      </w:pBdr>
      <w:ind w:right="360"/>
      <w:jc w:val="left"/>
      <w:rPr>
        <w:rFonts w:eastAsia="Arial" w:cs="Arial"/>
        <w:color w:val="000000"/>
        <w:sz w:val="18"/>
        <w:szCs w:val="18"/>
      </w:rPr>
    </w:pPr>
    <w:r w:rsidRPr="00F546A9">
      <w:rPr>
        <w:rFonts w:eastAsia="Arial" w:cs="Arial"/>
        <w:color w:val="000000"/>
        <w:sz w:val="18"/>
        <w:szCs w:val="18"/>
      </w:rPr>
      <w:t xml:space="preserve">2024 City of Thornton Housing Needs Assessment </w:t>
    </w:r>
    <w:r w:rsidRPr="00F546A9">
      <w:rPr>
        <w:rFonts w:eastAsia="Arial" w:cs="Arial"/>
        <w:color w:val="000000"/>
        <w:sz w:val="18"/>
        <w:szCs w:val="18"/>
      </w:rPr>
      <w:ptab w:relativeTo="margin" w:alignment="center" w:leader="none"/>
    </w:r>
    <w:r w:rsidRPr="00F546A9">
      <w:rPr>
        <w:rFonts w:eastAsia="Arial" w:cs="Arial"/>
        <w:color w:val="000000"/>
        <w:sz w:val="18"/>
        <w:szCs w:val="18"/>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4979904"/>
      <w:docPartObj>
        <w:docPartGallery w:val="Page Numbers (Bottom of Page)"/>
        <w:docPartUnique/>
      </w:docPartObj>
    </w:sdtPr>
    <w:sdtEndPr>
      <w:rPr>
        <w:rStyle w:val="PageNumber"/>
      </w:rPr>
    </w:sdtEndPr>
    <w:sdtContent>
      <w:p w14:paraId="745A5C2D" w14:textId="0B466BC4" w:rsidR="00F546A9" w:rsidRDefault="00F546A9" w:rsidP="00F546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E60092" w14:textId="77777777" w:rsidR="00F546A9" w:rsidRDefault="00F546A9" w:rsidP="00F546A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0" w14:textId="77777777" w:rsidR="00E82A66" w:rsidRDefault="00AF5A22">
    <w:pPr>
      <w:pBdr>
        <w:top w:val="nil"/>
        <w:left w:val="nil"/>
        <w:bottom w:val="nil"/>
        <w:right w:val="nil"/>
        <w:between w:val="nil"/>
      </w:pBdr>
      <w:jc w:val="left"/>
      <w:rPr>
        <w:rFonts w:eastAsia="Arial" w:cs="Arial"/>
        <w:color w:val="000000"/>
        <w:sz w:val="16"/>
        <w:szCs w:val="16"/>
      </w:rPr>
    </w:pPr>
    <w:r>
      <w:rPr>
        <w:rFonts w:eastAsia="Arial" w:cs="Arial"/>
        <w:color w:val="000000"/>
        <w:sz w:val="16"/>
        <w:szCs w:val="16"/>
      </w:rPr>
      <w:fldChar w:fldCharType="begin"/>
    </w:r>
    <w:r>
      <w:rPr>
        <w:rFonts w:eastAsia="Arial" w:cs="Arial"/>
        <w:color w:val="000000"/>
        <w:sz w:val="16"/>
        <w:szCs w:val="16"/>
      </w:rPr>
      <w:instrText>PAGE</w:instrText>
    </w:r>
    <w:r>
      <w:rPr>
        <w:rFonts w:eastAsia="Arial" w:cs="Arial"/>
        <w:color w:val="000000"/>
        <w:sz w:val="16"/>
        <w:szCs w:val="16"/>
      </w:rPr>
      <w:fldChar w:fldCharType="separate"/>
    </w:r>
    <w:r>
      <w:rPr>
        <w:rFonts w:eastAsia="Arial" w:cs="Arial"/>
        <w:color w:val="000000"/>
        <w:sz w:val="16"/>
        <w:szCs w:val="16"/>
      </w:rPr>
      <w:fldChar w:fldCharType="end"/>
    </w:r>
  </w:p>
  <w:p w14:paraId="00000A81" w14:textId="77777777" w:rsidR="00E82A66" w:rsidRDefault="00E82A66">
    <w:pPr>
      <w:pBdr>
        <w:top w:val="nil"/>
        <w:left w:val="nil"/>
        <w:bottom w:val="nil"/>
        <w:right w:val="nil"/>
        <w:between w:val="nil"/>
      </w:pBdr>
      <w:jc w:val="left"/>
      <w:rPr>
        <w:rFonts w:eastAsia="Arial" w:cs="Arial"/>
        <w:color w:val="000000"/>
        <w:sz w:val="16"/>
        <w:szCs w:val="16"/>
      </w:rPr>
    </w:pPr>
  </w:p>
  <w:p w14:paraId="00000A82" w14:textId="77777777" w:rsidR="00E82A66" w:rsidRDefault="00E82A66">
    <w:pPr>
      <w:pBdr>
        <w:top w:val="nil"/>
        <w:left w:val="nil"/>
        <w:bottom w:val="nil"/>
        <w:right w:val="nil"/>
        <w:between w:val="nil"/>
      </w:pBdr>
      <w:jc w:val="left"/>
      <w:rPr>
        <w:rFonts w:eastAsia="Arial" w:cs="Arial"/>
        <w:color w:val="000000"/>
        <w:sz w:val="16"/>
        <w:szCs w:val="16"/>
      </w:rPr>
    </w:pPr>
  </w:p>
  <w:p w14:paraId="00000A83" w14:textId="77777777" w:rsidR="00E82A66" w:rsidRDefault="00E82A66">
    <w:pPr>
      <w:pBdr>
        <w:top w:val="nil"/>
        <w:left w:val="nil"/>
        <w:bottom w:val="nil"/>
        <w:right w:val="nil"/>
        <w:between w:val="nil"/>
      </w:pBdr>
      <w:jc w:val="left"/>
      <w:rPr>
        <w:rFonts w:eastAsia="Arial" w:cs="Arial"/>
        <w:color w:val="000000"/>
        <w:sz w:val="16"/>
        <w:szCs w:val="16"/>
      </w:rPr>
    </w:pPr>
  </w:p>
  <w:p w14:paraId="00000A84" w14:textId="77777777" w:rsidR="00E82A66" w:rsidRDefault="00E82A6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5" w14:textId="4E5CFCB6" w:rsidR="00E82A66" w:rsidRDefault="00AF5A22">
    <w:pPr>
      <w:pBdr>
        <w:top w:val="nil"/>
        <w:left w:val="nil"/>
        <w:bottom w:val="nil"/>
        <w:right w:val="nil"/>
        <w:between w:val="nil"/>
      </w:pBdr>
      <w:jc w:val="right"/>
      <w:rPr>
        <w:rFonts w:eastAsia="Arial" w:cs="Arial"/>
        <w:color w:val="000000"/>
        <w:sz w:val="16"/>
        <w:szCs w:val="16"/>
      </w:rPr>
    </w:pPr>
    <w:r>
      <w:rPr>
        <w:rFonts w:eastAsia="Arial" w:cs="Arial"/>
        <w:color w:val="000000"/>
        <w:sz w:val="16"/>
        <w:szCs w:val="16"/>
      </w:rPr>
      <w:fldChar w:fldCharType="begin"/>
    </w:r>
    <w:r>
      <w:rPr>
        <w:rFonts w:eastAsia="Arial" w:cs="Arial"/>
        <w:color w:val="000000"/>
        <w:sz w:val="16"/>
        <w:szCs w:val="16"/>
      </w:rPr>
      <w:instrText>PAGE</w:instrText>
    </w:r>
    <w:r>
      <w:rPr>
        <w:rFonts w:eastAsia="Arial" w:cs="Arial"/>
        <w:color w:val="000000"/>
        <w:sz w:val="16"/>
        <w:szCs w:val="16"/>
      </w:rPr>
      <w:fldChar w:fldCharType="separate"/>
    </w:r>
    <w:r w:rsidR="009819DA">
      <w:rPr>
        <w:rFonts w:eastAsia="Arial" w:cs="Arial"/>
        <w:noProof/>
        <w:color w:val="000000"/>
        <w:sz w:val="16"/>
        <w:szCs w:val="16"/>
      </w:rPr>
      <w:t>1</w:t>
    </w:r>
    <w:r>
      <w:rPr>
        <w:rFonts w:eastAsia="Arial" w:cs="Arial"/>
        <w:color w:val="000000"/>
        <w:sz w:val="16"/>
        <w:szCs w:val="16"/>
      </w:rPr>
      <w:fldChar w:fldCharType="end"/>
    </w:r>
  </w:p>
  <w:p w14:paraId="00000A86" w14:textId="77777777" w:rsidR="00E82A66" w:rsidRDefault="00AF5A22">
    <w:pPr>
      <w:pBdr>
        <w:top w:val="nil"/>
        <w:left w:val="nil"/>
        <w:bottom w:val="nil"/>
        <w:right w:val="nil"/>
        <w:between w:val="nil"/>
      </w:pBdr>
      <w:jc w:val="left"/>
      <w:rPr>
        <w:rFonts w:eastAsia="Arial" w:cs="Arial"/>
        <w:color w:val="000000"/>
        <w:sz w:val="16"/>
        <w:szCs w:val="16"/>
      </w:rPr>
    </w:pPr>
    <w:r>
      <w:rPr>
        <w:rFonts w:eastAsia="Arial" w:cs="Arial"/>
        <w:color w:val="000000"/>
        <w:sz w:val="16"/>
        <w:szCs w:val="16"/>
      </w:rPr>
      <w:t>2024 City of Thornton Housing Needs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C37AC" w14:textId="77777777" w:rsidR="00F30F88" w:rsidRDefault="00F30F88">
      <w:r>
        <w:separator/>
      </w:r>
    </w:p>
  </w:footnote>
  <w:footnote w:type="continuationSeparator" w:id="0">
    <w:p w14:paraId="1584549F" w14:textId="77777777" w:rsidR="00F30F88" w:rsidRDefault="00F30F88">
      <w:r>
        <w:continuationSeparator/>
      </w:r>
    </w:p>
  </w:footnote>
  <w:footnote w:type="continuationNotice" w:id="1">
    <w:p w14:paraId="3CDE8D10" w14:textId="77777777" w:rsidR="00030011" w:rsidRDefault="00030011"/>
  </w:footnote>
  <w:footnote w:id="2">
    <w:p w14:paraId="00000A5F"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w:t>
      </w:r>
      <w:r>
        <w:rPr>
          <w:rFonts w:eastAsia="Arial" w:cs="Arial"/>
          <w:i/>
          <w:color w:val="000000"/>
          <w:sz w:val="16"/>
          <w:szCs w:val="16"/>
        </w:rPr>
        <w:t>Construction litigation blocking condo development in Colorado, but how does it get unblocked?</w:t>
      </w:r>
      <w:r>
        <w:rPr>
          <w:rFonts w:eastAsia="Arial" w:cs="Arial"/>
          <w:color w:val="000000"/>
          <w:sz w:val="16"/>
          <w:szCs w:val="16"/>
        </w:rPr>
        <w:t xml:space="preserve"> The Denver </w:t>
      </w:r>
      <w:proofErr w:type="gramStart"/>
      <w:r>
        <w:rPr>
          <w:rFonts w:eastAsia="Arial" w:cs="Arial"/>
          <w:color w:val="000000"/>
          <w:sz w:val="16"/>
          <w:szCs w:val="16"/>
        </w:rPr>
        <w:t>Post  PUBLISHED</w:t>
      </w:r>
      <w:proofErr w:type="gramEnd"/>
      <w:r>
        <w:rPr>
          <w:rFonts w:eastAsia="Arial" w:cs="Arial"/>
          <w:color w:val="000000"/>
          <w:sz w:val="16"/>
          <w:szCs w:val="16"/>
        </w:rPr>
        <w:t xml:space="preserve">: December 3, 2023 at 6:00 a.m. | UPDATED: December 4, 2023 at 8:13 p.m. By ALDO SVALDI |asvaldi@denverpost.com </w:t>
      </w:r>
    </w:p>
  </w:footnote>
  <w:footnote w:id="3">
    <w:p w14:paraId="00000A60"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https://commonsenseinstituteco.org/condominium-construction/</w:t>
      </w:r>
    </w:p>
  </w:footnote>
  <w:footnote w:id="4">
    <w:p w14:paraId="00000A61"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https://www.rockethomes.com/real-estate-trends/co/thornton?focus-chart=true&amp;locationIds=place_c2c095aee6571aa70e4f645f46bd4202&amp;bedroom=all&amp;propertyType=all&amp;timeFrame=two_year&amp;trendDataType=medianSoldPrice</w:t>
      </w:r>
    </w:p>
  </w:footnote>
  <w:footnote w:id="5">
    <w:sdt>
      <w:sdtPr>
        <w:tag w:val="goog_rdk_429"/>
        <w:id w:val="994993216"/>
      </w:sdtPr>
      <w:sdtEndPr/>
      <w:sdtContent>
        <w:p w14:paraId="00000A62"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sdt>
            <w:sdtPr>
              <w:tag w:val="goog_rdk_428"/>
              <w:id w:val="-1640339002"/>
            </w:sdtPr>
            <w:sdtEndPr/>
            <w:sdtContent>
              <w:r>
                <w:rPr>
                  <w:rFonts w:eastAsia="Arial" w:cs="Arial"/>
                  <w:color w:val="000000"/>
                  <w:sz w:val="16"/>
                  <w:szCs w:val="16"/>
                </w:rPr>
                <w:t xml:space="preserve"> https://www.senioradvice.com/independent-living/thornton-co</w:t>
              </w:r>
            </w:sdtContent>
          </w:sdt>
        </w:p>
      </w:sdtContent>
    </w:sdt>
  </w:footnote>
  <w:footnote w:id="6">
    <w:p w14:paraId="00000A63"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https://www.brookings.edu/articles/cities-need-more-housing-adus-can-help/</w:t>
      </w:r>
    </w:p>
  </w:footnote>
  <w:footnote w:id="7">
    <w:p w14:paraId="00000A64"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https://localhousingsolutions.org/housing-policy-library/accessory-dwelling-units/</w:t>
      </w:r>
    </w:p>
  </w:footnote>
  <w:footnote w:id="8">
    <w:p w14:paraId="00000A65"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https://jbartlett.org/2024/02/how-building-more-luxury-apartments-helps-the-poor/</w:t>
      </w:r>
    </w:p>
  </w:footnote>
  <w:footnote w:id="9">
    <w:p w14:paraId="00000A66"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https://rentalhousingjournal.com/do-new-luxury-apartments-bring-lower-rents-for-all/</w:t>
      </w:r>
    </w:p>
  </w:footnote>
  <w:footnote w:id="10">
    <w:p w14:paraId="00000A67"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https://www.nmhc.org/research-insight/research-notes/2024/why-building-luxury-apartments-brings-down-rent-for-all/</w:t>
      </w:r>
    </w:p>
  </w:footnote>
  <w:footnote w:id="11">
    <w:p w14:paraId="00000A68"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https://www.multifamilydive.com/news/new-housing-slows-regional-rent-growth-nyu-report/701471/</w:t>
      </w:r>
    </w:p>
  </w:footnote>
  <w:footnote w:id="12">
    <w:sdt>
      <w:sdtPr>
        <w:tag w:val="goog_rdk_432"/>
        <w:id w:val="999078258"/>
      </w:sdtPr>
      <w:sdtEndPr/>
      <w:sdtContent>
        <w:p w14:paraId="00000A69"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sdt>
            <w:sdtPr>
              <w:tag w:val="goog_rdk_431"/>
              <w:id w:val="1067923520"/>
            </w:sdtPr>
            <w:sdtEndPr/>
            <w:sdtContent>
              <w:r>
                <w:rPr>
                  <w:rFonts w:eastAsia="Arial" w:cs="Arial"/>
                  <w:color w:val="000000"/>
                  <w:sz w:val="16"/>
                  <w:szCs w:val="16"/>
                </w:rPr>
                <w:t xml:space="preserve"> Refers to residential properties or rental assistance programs that receive funding from the U.S. Department of Housing and Urban Development to provide affordable housing options for low-income individuals and families.</w:t>
              </w:r>
            </w:sdtContent>
          </w:sdt>
        </w:p>
      </w:sdtContent>
    </w:sdt>
  </w:footnote>
  <w:footnote w:id="13">
    <w:p w14:paraId="16AB5B73" w14:textId="0988F044" w:rsidR="001B0E69" w:rsidRDefault="001B0E69">
      <w:pPr>
        <w:pStyle w:val="FootnoteText"/>
      </w:pPr>
      <w:r>
        <w:rPr>
          <w:rStyle w:val="FootnoteReference"/>
        </w:rPr>
        <w:footnoteRef/>
      </w:r>
      <w:r>
        <w:t xml:space="preserve"> Source:  Bankrate.com, 30-year fixed mortgage rates, </w:t>
      </w:r>
      <w:hyperlink r:id="rId1" w:anchor="rates-over-time" w:history="1">
        <w:r w:rsidRPr="00CB5F6D">
          <w:rPr>
            <w:rStyle w:val="Hyperlink"/>
          </w:rPr>
          <w:t>https://www.bankrate.com/mortgages/historical-mortgage-rates/#rates-over-time</w:t>
        </w:r>
      </w:hyperlink>
    </w:p>
  </w:footnote>
  <w:footnote w:id="14">
    <w:p w14:paraId="00000A6A"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https://money.usnews.com/loans/mortgages/articles/states-where-homeowners-are-locked-in-by-mortgage-rates</w:t>
      </w:r>
    </w:p>
  </w:footnote>
  <w:footnote w:id="15">
    <w:p w14:paraId="00000A6B"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https://www.huduser.gov/portal/datasets/fmr/fmrs/FY2024_code/2024summary.odn</w:t>
      </w:r>
    </w:p>
  </w:footnote>
  <w:footnote w:id="16">
    <w:p w14:paraId="00000A6C" w14:textId="77777777" w:rsidR="00E82A66" w:rsidRPr="00A93A5F" w:rsidRDefault="00AF5A22">
      <w:pPr>
        <w:pBdr>
          <w:top w:val="nil"/>
          <w:left w:val="nil"/>
          <w:bottom w:val="nil"/>
          <w:right w:val="nil"/>
          <w:between w:val="nil"/>
        </w:pBdr>
        <w:jc w:val="left"/>
        <w:rPr>
          <w:rFonts w:eastAsia="Arial" w:cs="Arial"/>
          <w:color w:val="000000" w:themeColor="text1"/>
          <w:sz w:val="15"/>
          <w:szCs w:val="15"/>
        </w:rPr>
      </w:pPr>
      <w:r>
        <w:rPr>
          <w:rStyle w:val="FootnoteReference"/>
        </w:rPr>
        <w:footnoteRef/>
      </w:r>
      <w:r>
        <w:rPr>
          <w:rFonts w:eastAsia="Arial" w:cs="Arial"/>
          <w:color w:val="000000"/>
          <w:sz w:val="15"/>
          <w:szCs w:val="15"/>
        </w:rPr>
        <w:t xml:space="preserve"> </w:t>
      </w:r>
      <w:hyperlink r:id="rId2">
        <w:r w:rsidR="00E82A66" w:rsidRPr="00A93A5F">
          <w:rPr>
            <w:rFonts w:eastAsia="Arial" w:cs="Arial"/>
            <w:color w:val="000000" w:themeColor="text1"/>
            <w:sz w:val="15"/>
            <w:szCs w:val="15"/>
            <w:u w:val="single"/>
          </w:rPr>
          <w:t>https://leg.colorado.gov/bills/hb24-1007</w:t>
        </w:r>
      </w:hyperlink>
      <w:r w:rsidRPr="00A93A5F">
        <w:rPr>
          <w:rFonts w:eastAsia="Arial" w:cs="Arial"/>
          <w:color w:val="000000" w:themeColor="text1"/>
          <w:sz w:val="15"/>
          <w:szCs w:val="15"/>
        </w:rPr>
        <w:t xml:space="preserve"> </w:t>
      </w:r>
    </w:p>
  </w:footnote>
  <w:footnote w:id="17">
    <w:p w14:paraId="00000A6D" w14:textId="77777777" w:rsidR="00E82A66" w:rsidRPr="00A93A5F" w:rsidRDefault="00AF5A22">
      <w:pPr>
        <w:pBdr>
          <w:top w:val="nil"/>
          <w:left w:val="nil"/>
          <w:bottom w:val="nil"/>
          <w:right w:val="nil"/>
          <w:between w:val="nil"/>
        </w:pBdr>
        <w:jc w:val="left"/>
        <w:rPr>
          <w:rFonts w:eastAsia="Arial" w:cs="Arial"/>
          <w:color w:val="000000" w:themeColor="text1"/>
          <w:sz w:val="15"/>
          <w:szCs w:val="15"/>
        </w:rPr>
      </w:pPr>
      <w:r w:rsidRPr="00A93A5F">
        <w:rPr>
          <w:rStyle w:val="FootnoteReference"/>
          <w:color w:val="000000" w:themeColor="text1"/>
        </w:rPr>
        <w:footnoteRef/>
      </w:r>
      <w:r w:rsidRPr="00A93A5F">
        <w:rPr>
          <w:rFonts w:eastAsia="Arial" w:cs="Arial"/>
          <w:color w:val="000000" w:themeColor="text1"/>
          <w:sz w:val="15"/>
          <w:szCs w:val="15"/>
        </w:rPr>
        <w:t xml:space="preserve"> </w:t>
      </w:r>
      <w:hyperlink r:id="rId3">
        <w:r w:rsidR="00E82A66" w:rsidRPr="00A93A5F">
          <w:rPr>
            <w:rFonts w:eastAsia="Arial" w:cs="Arial"/>
            <w:color w:val="000000" w:themeColor="text1"/>
            <w:sz w:val="15"/>
            <w:szCs w:val="15"/>
            <w:u w:val="single"/>
          </w:rPr>
          <w:t>https://leg.colorado.gov/bills/hb24-1304</w:t>
        </w:r>
      </w:hyperlink>
      <w:r w:rsidRPr="00A93A5F">
        <w:rPr>
          <w:rFonts w:eastAsia="Arial" w:cs="Arial"/>
          <w:color w:val="000000" w:themeColor="text1"/>
          <w:sz w:val="15"/>
          <w:szCs w:val="15"/>
        </w:rPr>
        <w:t xml:space="preserve"> </w:t>
      </w:r>
    </w:p>
  </w:footnote>
  <w:footnote w:id="18">
    <w:p w14:paraId="00000A6E" w14:textId="77777777" w:rsidR="00E82A66" w:rsidRPr="00A93A5F" w:rsidRDefault="00AF5A22">
      <w:pPr>
        <w:pBdr>
          <w:top w:val="nil"/>
          <w:left w:val="nil"/>
          <w:bottom w:val="nil"/>
          <w:right w:val="nil"/>
          <w:between w:val="nil"/>
        </w:pBdr>
        <w:jc w:val="left"/>
        <w:rPr>
          <w:rFonts w:eastAsia="Arial" w:cs="Arial"/>
          <w:color w:val="000000" w:themeColor="text1"/>
          <w:sz w:val="15"/>
          <w:szCs w:val="15"/>
        </w:rPr>
      </w:pPr>
      <w:r w:rsidRPr="00A93A5F">
        <w:rPr>
          <w:rStyle w:val="FootnoteReference"/>
          <w:color w:val="000000" w:themeColor="text1"/>
        </w:rPr>
        <w:footnoteRef/>
      </w:r>
      <w:r w:rsidRPr="00A93A5F">
        <w:rPr>
          <w:rFonts w:eastAsia="Arial" w:cs="Arial"/>
          <w:color w:val="000000" w:themeColor="text1"/>
          <w:sz w:val="15"/>
          <w:szCs w:val="15"/>
        </w:rPr>
        <w:t xml:space="preserve"> </w:t>
      </w:r>
      <w:hyperlink r:id="rId4">
        <w:r w:rsidR="00E82A66" w:rsidRPr="00A93A5F">
          <w:rPr>
            <w:rFonts w:eastAsia="Arial" w:cs="Arial"/>
            <w:color w:val="000000" w:themeColor="text1"/>
            <w:sz w:val="15"/>
            <w:szCs w:val="15"/>
            <w:u w:val="single"/>
          </w:rPr>
          <w:t>https://coloradonewsline.com/2024/01/31/colorado-more-accessory-dwelling-units/</w:t>
        </w:r>
      </w:hyperlink>
      <w:r w:rsidRPr="00A93A5F">
        <w:rPr>
          <w:rFonts w:eastAsia="Arial" w:cs="Arial"/>
          <w:color w:val="000000" w:themeColor="text1"/>
          <w:sz w:val="15"/>
          <w:szCs w:val="15"/>
        </w:rPr>
        <w:t xml:space="preserve"> </w:t>
      </w:r>
    </w:p>
  </w:footnote>
  <w:footnote w:id="19">
    <w:p w14:paraId="00000A6F" w14:textId="77777777" w:rsidR="00E82A66" w:rsidRDefault="00AF5A22">
      <w:pPr>
        <w:pBdr>
          <w:top w:val="nil"/>
          <w:left w:val="nil"/>
          <w:bottom w:val="nil"/>
          <w:right w:val="nil"/>
          <w:between w:val="nil"/>
        </w:pBdr>
        <w:jc w:val="left"/>
        <w:rPr>
          <w:rFonts w:eastAsia="Arial" w:cs="Arial"/>
          <w:color w:val="000000"/>
          <w:sz w:val="15"/>
          <w:szCs w:val="15"/>
        </w:rPr>
      </w:pPr>
      <w:r w:rsidRPr="00A93A5F">
        <w:rPr>
          <w:rStyle w:val="FootnoteReference"/>
          <w:color w:val="000000" w:themeColor="text1"/>
        </w:rPr>
        <w:footnoteRef/>
      </w:r>
      <w:r w:rsidRPr="00A93A5F">
        <w:rPr>
          <w:rFonts w:eastAsia="Arial" w:cs="Arial"/>
          <w:color w:val="000000" w:themeColor="text1"/>
          <w:sz w:val="15"/>
          <w:szCs w:val="15"/>
        </w:rPr>
        <w:t xml:space="preserve"> </w:t>
      </w:r>
      <w:hyperlink r:id="rId5">
        <w:r w:rsidR="00E82A66" w:rsidRPr="00A93A5F">
          <w:rPr>
            <w:rFonts w:eastAsia="Arial" w:cs="Arial"/>
            <w:color w:val="000000" w:themeColor="text1"/>
            <w:sz w:val="15"/>
            <w:szCs w:val="15"/>
            <w:u w:val="single"/>
          </w:rPr>
          <w:t>https://leg.colorado.gov/bills/hb24-1313</w:t>
        </w:r>
      </w:hyperlink>
      <w:r w:rsidRPr="00A93A5F">
        <w:rPr>
          <w:rFonts w:eastAsia="Arial" w:cs="Arial"/>
          <w:color w:val="000000" w:themeColor="text1"/>
          <w:sz w:val="15"/>
          <w:szCs w:val="15"/>
        </w:rPr>
        <w:t xml:space="preserve"> </w:t>
      </w:r>
    </w:p>
  </w:footnote>
  <w:footnote w:id="20">
    <w:p w14:paraId="00000A70" w14:textId="77777777" w:rsidR="00E82A66" w:rsidRPr="00A93A5F" w:rsidRDefault="00AF5A22">
      <w:pPr>
        <w:pBdr>
          <w:top w:val="nil"/>
          <w:left w:val="nil"/>
          <w:bottom w:val="nil"/>
          <w:right w:val="nil"/>
          <w:between w:val="nil"/>
        </w:pBdr>
        <w:jc w:val="left"/>
        <w:rPr>
          <w:rFonts w:eastAsia="Arial" w:cs="Arial"/>
          <w:color w:val="000000" w:themeColor="text1"/>
          <w:sz w:val="16"/>
          <w:szCs w:val="16"/>
        </w:rPr>
      </w:pPr>
      <w:r>
        <w:rPr>
          <w:rStyle w:val="FootnoteReference"/>
        </w:rPr>
        <w:footnoteRef/>
      </w:r>
      <w:r>
        <w:rPr>
          <w:rFonts w:eastAsia="Arial" w:cs="Arial"/>
          <w:color w:val="000000"/>
          <w:sz w:val="15"/>
          <w:szCs w:val="15"/>
        </w:rPr>
        <w:t xml:space="preserve"> </w:t>
      </w:r>
      <w:hyperlink r:id="rId6">
        <w:r w:rsidR="00E82A66" w:rsidRPr="00A93A5F">
          <w:rPr>
            <w:rFonts w:eastAsia="Arial" w:cs="Arial"/>
            <w:color w:val="000000" w:themeColor="text1"/>
            <w:sz w:val="15"/>
            <w:szCs w:val="15"/>
            <w:u w:val="single"/>
          </w:rPr>
          <w:t>https://leg.colorado.gov/bills/sb24-174</w:t>
        </w:r>
      </w:hyperlink>
      <w:r w:rsidRPr="00A93A5F">
        <w:rPr>
          <w:rFonts w:eastAsia="Arial" w:cs="Arial"/>
          <w:color w:val="000000" w:themeColor="text1"/>
          <w:sz w:val="15"/>
          <w:szCs w:val="15"/>
        </w:rPr>
        <w:t xml:space="preserve"> </w:t>
      </w:r>
    </w:p>
  </w:footnote>
  <w:footnote w:id="21">
    <w:p w14:paraId="00000A71" w14:textId="77777777" w:rsidR="00E82A66" w:rsidRDefault="00AF5A22">
      <w:pPr>
        <w:pBdr>
          <w:top w:val="nil"/>
          <w:left w:val="nil"/>
          <w:bottom w:val="nil"/>
          <w:right w:val="nil"/>
          <w:between w:val="nil"/>
        </w:pBdr>
        <w:jc w:val="left"/>
        <w:rPr>
          <w:rFonts w:eastAsia="Arial" w:cs="Arial"/>
          <w:color w:val="000000"/>
          <w:sz w:val="16"/>
          <w:szCs w:val="16"/>
        </w:rPr>
      </w:pPr>
      <w:r w:rsidRPr="00A93A5F">
        <w:rPr>
          <w:rStyle w:val="FootnoteReference"/>
          <w:color w:val="000000" w:themeColor="text1"/>
        </w:rPr>
        <w:footnoteRef/>
      </w:r>
      <w:r w:rsidRPr="00A93A5F">
        <w:rPr>
          <w:rFonts w:eastAsia="Arial" w:cs="Arial"/>
          <w:color w:val="000000" w:themeColor="text1"/>
          <w:sz w:val="16"/>
          <w:szCs w:val="16"/>
        </w:rPr>
        <w:t xml:space="preserve"> </w:t>
      </w:r>
      <w:hyperlink r:id="rId7">
        <w:r w:rsidR="00E82A66" w:rsidRPr="00A93A5F">
          <w:rPr>
            <w:rFonts w:eastAsia="Arial" w:cs="Arial"/>
            <w:color w:val="000000" w:themeColor="text1"/>
            <w:sz w:val="16"/>
            <w:szCs w:val="16"/>
            <w:u w:val="single"/>
          </w:rPr>
          <w:t>https://coloradosun.com/2024/04/24/thornton-water-pipeline-larimer-county-approvals/</w:t>
        </w:r>
      </w:hyperlink>
      <w:r w:rsidRPr="00A93A5F">
        <w:rPr>
          <w:rFonts w:eastAsia="Arial" w:cs="Arial"/>
          <w:color w:val="000000" w:themeColor="text1"/>
          <w:sz w:val="16"/>
          <w:szCs w:val="16"/>
        </w:rPr>
        <w:t xml:space="preserve"> </w:t>
      </w:r>
    </w:p>
  </w:footnote>
  <w:footnote w:id="22">
    <w:p w14:paraId="00000A72" w14:textId="77777777" w:rsidR="00E82A66" w:rsidRDefault="00AF5A22">
      <w:pPr>
        <w:pBdr>
          <w:top w:val="nil"/>
          <w:left w:val="nil"/>
          <w:bottom w:val="nil"/>
          <w:right w:val="nil"/>
          <w:between w:val="nil"/>
        </w:pBdr>
        <w:jc w:val="left"/>
        <w:rPr>
          <w:rFonts w:eastAsia="Arial" w:cs="Arial"/>
          <w:color w:val="000000"/>
          <w:sz w:val="16"/>
          <w:szCs w:val="16"/>
        </w:rPr>
      </w:pPr>
      <w:r w:rsidRPr="00A93A5F">
        <w:rPr>
          <w:rStyle w:val="FootnoteReference"/>
          <w:color w:val="000000" w:themeColor="text1"/>
        </w:rPr>
        <w:footnoteRef/>
      </w:r>
      <w:r w:rsidRPr="00A93A5F">
        <w:rPr>
          <w:rFonts w:eastAsia="Arial" w:cs="Arial"/>
          <w:color w:val="000000" w:themeColor="text1"/>
          <w:sz w:val="16"/>
          <w:szCs w:val="16"/>
        </w:rPr>
        <w:t xml:space="preserve"> </w:t>
      </w:r>
      <w:hyperlink r:id="rId8">
        <w:r w:rsidR="00E82A66" w:rsidRPr="00A93A5F">
          <w:rPr>
            <w:rFonts w:eastAsia="Arial" w:cs="Arial"/>
            <w:color w:val="000000" w:themeColor="text1"/>
            <w:sz w:val="16"/>
            <w:szCs w:val="16"/>
            <w:u w:val="single"/>
          </w:rPr>
          <w:t>https://www.denverpost.com/2024/05/02/thornton-water-pipeline-poudre-river-larimer-county-commissioners/</w:t>
        </w:r>
      </w:hyperlink>
      <w:r w:rsidRPr="00A93A5F">
        <w:rPr>
          <w:rFonts w:eastAsia="Arial" w:cs="Arial"/>
          <w:color w:val="000000" w:themeColor="text1"/>
          <w:sz w:val="16"/>
          <w:szCs w:val="16"/>
        </w:rPr>
        <w:t xml:space="preserve"> </w:t>
      </w:r>
    </w:p>
  </w:footnote>
  <w:footnote w:id="23">
    <w:p w14:paraId="002E9A90" w14:textId="77777777" w:rsidR="00E82A66" w:rsidRPr="00404C94" w:rsidRDefault="00AF5A22">
      <w:pPr>
        <w:pBdr>
          <w:top w:val="nil"/>
          <w:left w:val="nil"/>
          <w:bottom w:val="nil"/>
          <w:right w:val="nil"/>
          <w:between w:val="nil"/>
        </w:pBdr>
        <w:jc w:val="left"/>
        <w:rPr>
          <w:rFonts w:eastAsia="Arial" w:cs="Arial"/>
          <w:color w:val="000000"/>
          <w:sz w:val="16"/>
          <w:szCs w:val="16"/>
        </w:rPr>
      </w:pPr>
      <w:r w:rsidRPr="00404C94">
        <w:rPr>
          <w:rStyle w:val="FootnoteReference"/>
        </w:rPr>
        <w:footnoteRef/>
      </w:r>
      <w:r w:rsidRPr="00404C94">
        <w:rPr>
          <w:rFonts w:eastAsia="Arial" w:cs="Arial"/>
          <w:color w:val="000000"/>
          <w:sz w:val="16"/>
          <w:szCs w:val="16"/>
        </w:rPr>
        <w:t xml:space="preserve"> https://www.businesswire.com/news/home/20220629005344/en/Lowe-and-USAA-Real-Estate-Unveil-Park-Ford-Transformation-of-1980s-Era-Office-Complex-Into-Modern-Apartments-in-Alexandria-Virginia</w:t>
      </w:r>
    </w:p>
  </w:footnote>
  <w:footnote w:id="24">
    <w:p w14:paraId="16EC2808" w14:textId="77777777" w:rsidR="00E82A66" w:rsidRDefault="00AF5A22">
      <w:pPr>
        <w:pBdr>
          <w:top w:val="nil"/>
          <w:left w:val="nil"/>
          <w:bottom w:val="nil"/>
          <w:right w:val="nil"/>
          <w:between w:val="nil"/>
        </w:pBdr>
        <w:jc w:val="left"/>
        <w:rPr>
          <w:rFonts w:eastAsia="Arial" w:cs="Arial"/>
          <w:color w:val="000000"/>
          <w:sz w:val="16"/>
          <w:szCs w:val="16"/>
        </w:rPr>
      </w:pPr>
      <w:r w:rsidRPr="00404C94">
        <w:rPr>
          <w:rStyle w:val="FootnoteReference"/>
        </w:rPr>
        <w:footnoteRef/>
      </w:r>
      <w:r w:rsidRPr="00404C94">
        <w:rPr>
          <w:rFonts w:eastAsia="Arial" w:cs="Arial"/>
          <w:color w:val="000000"/>
          <w:sz w:val="16"/>
          <w:szCs w:val="16"/>
        </w:rPr>
        <w:t xml:space="preserve"> https://www.tvo.org/article/turning-offices-into-homes-could-help-address-the-housing-crisis-but-can-it-be-done</w:t>
      </w:r>
    </w:p>
  </w:footnote>
  <w:footnote w:id="25">
    <w:p w14:paraId="727FA1D9" w14:textId="77777777" w:rsidR="00D848D9" w:rsidRDefault="00D848D9">
      <w:pPr>
        <w:pStyle w:val="FootnoteText"/>
      </w:pPr>
      <w:r w:rsidRPr="00404C94">
        <w:rPr>
          <w:rStyle w:val="FootnoteReference"/>
        </w:rPr>
        <w:footnoteRef/>
      </w:r>
      <w:r w:rsidRPr="00404C94">
        <w:t xml:space="preserve"> Note: Increasing site area coverage for multi-family housing projects has the potential to impact stormwater runoff and associated infrastructure. To mitigate potential financial and operational impacts on the stormwater system, further investigation and analysis should be conducted. This could include exploring green infrastructure solutions, such as permeable pavement, rain gardens, and on-site stormwater detention, to ensure that increased development density does not adversely affect stormwater management.</w:t>
      </w:r>
    </w:p>
  </w:footnote>
  <w:footnote w:id="26">
    <w:p w14:paraId="757DC2FA" w14:textId="06A64D70" w:rsidR="008F0248" w:rsidRDefault="008F0248" w:rsidP="008F0248">
      <w:pPr>
        <w:pStyle w:val="Footnote"/>
      </w:pPr>
      <w:r>
        <w:rPr>
          <w:rStyle w:val="FootnoteReference"/>
        </w:rPr>
        <w:footnoteRef/>
      </w:r>
      <w:r>
        <w:t xml:space="preserve"> </w:t>
      </w:r>
      <w:hyperlink r:id="rId9">
        <w:r w:rsidRPr="008F0248">
          <w:t>https://longmontcolorado.gov/housing-and-community-investment/affordable-housing-resource-list/affordable-housing-incentives/</w:t>
        </w:r>
      </w:hyperlink>
    </w:p>
  </w:footnote>
  <w:footnote w:id="27">
    <w:p w14:paraId="4DD4DE20" w14:textId="77777777" w:rsidR="004C28A9" w:rsidRDefault="004C28A9">
      <w:pPr>
        <w:pStyle w:val="FootnoteText"/>
      </w:pPr>
      <w:r>
        <w:rPr>
          <w:rStyle w:val="FootnoteReference"/>
        </w:rPr>
        <w:footnoteRef/>
      </w:r>
      <w:r>
        <w:t xml:space="preserve"> </w:t>
      </w:r>
      <w:r w:rsidRPr="004C28A9">
        <w:t>https://longmontcolorado.gov/planning-and-development-services/envision-longmont/</w:t>
      </w:r>
    </w:p>
  </w:footnote>
  <w:footnote w:id="28">
    <w:p w14:paraId="0F4DB13B" w14:textId="4E9E8287" w:rsidR="00243F4A" w:rsidRDefault="00243F4A">
      <w:pPr>
        <w:pStyle w:val="FootnoteText"/>
      </w:pPr>
      <w:r>
        <w:rPr>
          <w:rStyle w:val="FootnoteReference"/>
        </w:rPr>
        <w:footnoteRef/>
      </w:r>
      <w:r>
        <w:t xml:space="preserve"> </w:t>
      </w:r>
      <w:r w:rsidRPr="00243F4A">
        <w:t>https://shelterforce.org/2021/07/19/community-land-trusts-combining-scale-and-community-control/</w:t>
      </w:r>
    </w:p>
  </w:footnote>
  <w:footnote w:id="29">
    <w:p w14:paraId="00000A75"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https://www.huduser.gov/portal/periodicals/em/fall13/highlight2.html</w:t>
      </w:r>
    </w:p>
  </w:footnote>
  <w:footnote w:id="30">
    <w:p w14:paraId="00000A76"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https://labs.aap.cornell.edu/sites/aap-labs/files/2024-01/home_modifications_report.pdf</w:t>
      </w:r>
    </w:p>
  </w:footnote>
  <w:footnote w:id="31">
    <w:p w14:paraId="00000A77" w14:textId="77777777" w:rsidR="00E82A66" w:rsidRDefault="00AF5A22">
      <w:pPr>
        <w:pBdr>
          <w:top w:val="nil"/>
          <w:left w:val="nil"/>
          <w:bottom w:val="nil"/>
          <w:right w:val="nil"/>
          <w:between w:val="nil"/>
        </w:pBdr>
        <w:jc w:val="left"/>
        <w:rPr>
          <w:rFonts w:eastAsia="Arial" w:cs="Arial"/>
          <w:color w:val="000000"/>
          <w:sz w:val="13"/>
          <w:szCs w:val="13"/>
        </w:rPr>
      </w:pPr>
      <w:r>
        <w:rPr>
          <w:rStyle w:val="FootnoteReference"/>
        </w:rPr>
        <w:footnoteRef/>
      </w:r>
      <w:r>
        <w:rPr>
          <w:rFonts w:eastAsia="Arial" w:cs="Arial"/>
          <w:color w:val="000000"/>
          <w:sz w:val="16"/>
          <w:szCs w:val="16"/>
        </w:rPr>
        <w:t xml:space="preserve"> https://www.courbanize.com/blog/overcoming-nimbyism-for-affordable-housing-projects</w:t>
      </w:r>
    </w:p>
  </w:footnote>
  <w:footnote w:id="32">
    <w:p w14:paraId="00000A78" w14:textId="77777777" w:rsidR="00E82A66" w:rsidRDefault="00AF5A22">
      <w:pPr>
        <w:pBdr>
          <w:top w:val="nil"/>
          <w:left w:val="nil"/>
          <w:bottom w:val="nil"/>
          <w:right w:val="nil"/>
          <w:between w:val="nil"/>
        </w:pBdr>
        <w:jc w:val="left"/>
        <w:rPr>
          <w:rFonts w:eastAsia="Arial" w:cs="Arial"/>
          <w:color w:val="000000"/>
          <w:sz w:val="16"/>
          <w:szCs w:val="16"/>
        </w:rPr>
      </w:pPr>
      <w:r>
        <w:rPr>
          <w:rStyle w:val="FootnoteReference"/>
        </w:rPr>
        <w:footnoteRef/>
      </w:r>
      <w:r>
        <w:rPr>
          <w:rFonts w:eastAsia="Arial" w:cs="Arial"/>
          <w:color w:val="000000"/>
          <w:sz w:val="16"/>
          <w:szCs w:val="16"/>
        </w:rPr>
        <w:t xml:space="preserve"> </w:t>
      </w:r>
      <w:r>
        <w:rPr>
          <w:rFonts w:eastAsia="Arial" w:cs="Arial"/>
          <w:color w:val="000000"/>
          <w:sz w:val="14"/>
          <w:szCs w:val="14"/>
        </w:rPr>
        <w:t>ttps://www.internationalhousingassociation.org/fileUpload_details.aspx?channelID=38488&amp;contentID=263482&amp;contentTypeID=3&amp;subContentID=715714</w:t>
      </w:r>
    </w:p>
  </w:footnote>
  <w:footnote w:id="33">
    <w:p w14:paraId="2E6E1BBD" w14:textId="2EB68CFE" w:rsidR="0045327A" w:rsidRDefault="0045327A">
      <w:pPr>
        <w:pStyle w:val="FootnoteText"/>
      </w:pPr>
      <w:r>
        <w:rPr>
          <w:rStyle w:val="FootnoteReference"/>
        </w:rPr>
        <w:footnoteRef/>
      </w:r>
      <w:r>
        <w:t xml:space="preserve"> </w:t>
      </w:r>
      <w:hyperlink r:id="rId10">
        <w:r w:rsidRPr="0045327A">
          <w:t>https://www.theinnbetween.org/</w:t>
        </w:r>
      </w:hyperlink>
    </w:p>
  </w:footnote>
  <w:footnote w:id="34">
    <w:p w14:paraId="73F48FFE" w14:textId="290DD0FB" w:rsidR="0045327A" w:rsidRDefault="0045327A">
      <w:pPr>
        <w:pStyle w:val="FootnoteText"/>
      </w:pPr>
      <w:r>
        <w:rPr>
          <w:rStyle w:val="FootnoteReference"/>
        </w:rPr>
        <w:footnoteRef/>
      </w:r>
      <w:r>
        <w:t xml:space="preserve"> </w:t>
      </w:r>
      <w:hyperlink r:id="rId11" w:history="1">
        <w:r w:rsidRPr="0045327A">
          <w:t>https://longmont.start2home.com/</w:t>
        </w:r>
      </w:hyperlink>
    </w:p>
  </w:footnote>
  <w:footnote w:id="35">
    <w:p w14:paraId="0FECD971" w14:textId="77777777" w:rsidR="00A5032E" w:rsidRDefault="00A5032E" w:rsidP="00A5032E">
      <w:pPr>
        <w:pStyle w:val="FootnoteText"/>
      </w:pPr>
      <w:r>
        <w:rPr>
          <w:rStyle w:val="FootnoteReference"/>
        </w:rPr>
        <w:footnoteRef/>
      </w:r>
      <w:r>
        <w:t xml:space="preserve"> </w:t>
      </w:r>
      <w:r w:rsidRPr="007F157A">
        <w:t>https://www.hud.gov/topics/fair_lending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30D9"/>
    <w:multiLevelType w:val="hybridMultilevel"/>
    <w:tmpl w:val="754A2E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F60A85"/>
    <w:multiLevelType w:val="multilevel"/>
    <w:tmpl w:val="A768C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0D0F5C"/>
    <w:multiLevelType w:val="hybridMultilevel"/>
    <w:tmpl w:val="E736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30357"/>
    <w:multiLevelType w:val="multilevel"/>
    <w:tmpl w:val="ACF24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F37D3E"/>
    <w:multiLevelType w:val="multilevel"/>
    <w:tmpl w:val="19D2FB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110616"/>
    <w:multiLevelType w:val="hybridMultilevel"/>
    <w:tmpl w:val="1B364BC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4A071E"/>
    <w:multiLevelType w:val="multilevel"/>
    <w:tmpl w:val="556A49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DAC3F76"/>
    <w:multiLevelType w:val="hybridMultilevel"/>
    <w:tmpl w:val="C7AED24E"/>
    <w:lvl w:ilvl="0" w:tplc="4AE23638">
      <w:start w:val="1"/>
      <w:numFmt w:val="bullet"/>
      <w:lvlText w:val=""/>
      <w:lvlJc w:val="left"/>
      <w:pPr>
        <w:ind w:left="720" w:hanging="360"/>
      </w:pPr>
      <w:rPr>
        <w:rFonts w:ascii="Symbol" w:hAnsi="Symbol"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759E3"/>
    <w:multiLevelType w:val="multilevel"/>
    <w:tmpl w:val="5476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D3156"/>
    <w:multiLevelType w:val="multilevel"/>
    <w:tmpl w:val="BAF25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98412D"/>
    <w:multiLevelType w:val="multilevel"/>
    <w:tmpl w:val="2CCE4234"/>
    <w:lvl w:ilvl="0">
      <w:start w:val="1"/>
      <w:numFmt w:val="bullet"/>
      <w:lvlText w:val="●"/>
      <w:lvlJc w:val="left"/>
      <w:pPr>
        <w:ind w:left="720" w:hanging="360"/>
      </w:pPr>
      <w:rPr>
        <w:rFonts w:ascii="Noto Sans Symbols" w:eastAsia="Noto Sans Symbols" w:hAnsi="Noto Sans Symbols" w:cs="Noto Sans Symbols"/>
        <w:b w:val="0"/>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4FA5D85"/>
    <w:multiLevelType w:val="multilevel"/>
    <w:tmpl w:val="ED86B0D6"/>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A86382"/>
    <w:multiLevelType w:val="multilevel"/>
    <w:tmpl w:val="607034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6DC1EE7"/>
    <w:multiLevelType w:val="hybridMultilevel"/>
    <w:tmpl w:val="5656A718"/>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66F4A"/>
    <w:multiLevelType w:val="hybridMultilevel"/>
    <w:tmpl w:val="1FC66402"/>
    <w:lvl w:ilvl="0" w:tplc="3402C18E">
      <w:numFmt w:val="bullet"/>
      <w:lvlText w:val=""/>
      <w:lvlJc w:val="left"/>
      <w:pPr>
        <w:ind w:left="720" w:hanging="360"/>
      </w:pPr>
      <w:rPr>
        <w:rFonts w:ascii="Symbol" w:eastAsia="Symbol" w:hAnsi="Symbol" w:cs="Symbol" w:hint="default"/>
        <w:spacing w:val="0"/>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5C4565"/>
    <w:multiLevelType w:val="multilevel"/>
    <w:tmpl w:val="0C183250"/>
    <w:lvl w:ilvl="0">
      <w:start w:val="1"/>
      <w:numFmt w:val="bullet"/>
      <w:lvlText w:val="●"/>
      <w:lvlJc w:val="left"/>
      <w:pPr>
        <w:ind w:left="0" w:hanging="360"/>
      </w:pPr>
      <w:rPr>
        <w:rFonts w:ascii="Noto Sans Symbols" w:eastAsia="Noto Sans Symbols" w:hAnsi="Noto Sans Symbols" w:cs="Noto Sans Symbols"/>
        <w:sz w:val="20"/>
        <w:szCs w:val="20"/>
      </w:rPr>
    </w:lvl>
    <w:lvl w:ilvl="1">
      <w:start w:val="1"/>
      <w:numFmt w:val="bullet"/>
      <w:lvlText w:val="●"/>
      <w:lvlJc w:val="left"/>
      <w:pPr>
        <w:ind w:left="720" w:hanging="360"/>
      </w:pPr>
      <w:rPr>
        <w:rFonts w:ascii="Noto Sans Symbols" w:eastAsia="Noto Sans Symbols" w:hAnsi="Noto Sans Symbols" w:cs="Noto Sans Symbols"/>
        <w:sz w:val="20"/>
        <w:szCs w:val="20"/>
      </w:rPr>
    </w:lvl>
    <w:lvl w:ilvl="2">
      <w:start w:val="1"/>
      <w:numFmt w:val="bullet"/>
      <w:lvlText w:val="●"/>
      <w:lvlJc w:val="left"/>
      <w:pPr>
        <w:ind w:left="1440" w:hanging="360"/>
      </w:pPr>
      <w:rPr>
        <w:rFonts w:ascii="Noto Sans Symbols" w:eastAsia="Noto Sans Symbols" w:hAnsi="Noto Sans Symbols" w:cs="Noto Sans Symbols"/>
        <w:sz w:val="20"/>
        <w:szCs w:val="20"/>
      </w:rPr>
    </w:lvl>
    <w:lvl w:ilvl="3">
      <w:start w:val="1"/>
      <w:numFmt w:val="bullet"/>
      <w:lvlText w:val="●"/>
      <w:lvlJc w:val="left"/>
      <w:pPr>
        <w:ind w:left="2160" w:hanging="360"/>
      </w:pPr>
      <w:rPr>
        <w:rFonts w:ascii="Noto Sans Symbols" w:eastAsia="Noto Sans Symbols" w:hAnsi="Noto Sans Symbols" w:cs="Noto Sans Symbols"/>
        <w:sz w:val="20"/>
        <w:szCs w:val="20"/>
      </w:rPr>
    </w:lvl>
    <w:lvl w:ilvl="4">
      <w:start w:val="1"/>
      <w:numFmt w:val="bullet"/>
      <w:lvlText w:val="●"/>
      <w:lvlJc w:val="left"/>
      <w:pPr>
        <w:ind w:left="2880" w:hanging="360"/>
      </w:pPr>
      <w:rPr>
        <w:rFonts w:ascii="Noto Sans Symbols" w:eastAsia="Noto Sans Symbols" w:hAnsi="Noto Sans Symbols" w:cs="Noto Sans Symbols"/>
        <w:sz w:val="20"/>
        <w:szCs w:val="20"/>
      </w:rPr>
    </w:lvl>
    <w:lvl w:ilvl="5">
      <w:start w:val="1"/>
      <w:numFmt w:val="bullet"/>
      <w:lvlText w:val="●"/>
      <w:lvlJc w:val="left"/>
      <w:pPr>
        <w:ind w:left="3600" w:hanging="360"/>
      </w:pPr>
      <w:rPr>
        <w:rFonts w:ascii="Noto Sans Symbols" w:eastAsia="Noto Sans Symbols" w:hAnsi="Noto Sans Symbols" w:cs="Noto Sans Symbols"/>
        <w:sz w:val="20"/>
        <w:szCs w:val="20"/>
      </w:rPr>
    </w:lvl>
    <w:lvl w:ilvl="6">
      <w:start w:val="1"/>
      <w:numFmt w:val="bullet"/>
      <w:lvlText w:val="●"/>
      <w:lvlJc w:val="left"/>
      <w:pPr>
        <w:ind w:left="4320" w:hanging="360"/>
      </w:pPr>
      <w:rPr>
        <w:rFonts w:ascii="Noto Sans Symbols" w:eastAsia="Noto Sans Symbols" w:hAnsi="Noto Sans Symbols" w:cs="Noto Sans Symbols"/>
        <w:sz w:val="20"/>
        <w:szCs w:val="20"/>
      </w:rPr>
    </w:lvl>
    <w:lvl w:ilvl="7">
      <w:start w:val="1"/>
      <w:numFmt w:val="bullet"/>
      <w:lvlText w:val="●"/>
      <w:lvlJc w:val="left"/>
      <w:pPr>
        <w:ind w:left="5040" w:hanging="360"/>
      </w:pPr>
      <w:rPr>
        <w:rFonts w:ascii="Noto Sans Symbols" w:eastAsia="Noto Sans Symbols" w:hAnsi="Noto Sans Symbols" w:cs="Noto Sans Symbols"/>
        <w:sz w:val="20"/>
        <w:szCs w:val="20"/>
      </w:rPr>
    </w:lvl>
    <w:lvl w:ilvl="8">
      <w:start w:val="1"/>
      <w:numFmt w:val="bullet"/>
      <w:lvlText w:val="●"/>
      <w:lvlJc w:val="left"/>
      <w:pPr>
        <w:ind w:left="5760" w:hanging="360"/>
      </w:pPr>
      <w:rPr>
        <w:rFonts w:ascii="Noto Sans Symbols" w:eastAsia="Noto Sans Symbols" w:hAnsi="Noto Sans Symbols" w:cs="Noto Sans Symbols"/>
        <w:sz w:val="20"/>
        <w:szCs w:val="20"/>
      </w:rPr>
    </w:lvl>
  </w:abstractNum>
  <w:abstractNum w:abstractNumId="16" w15:restartNumberingAfterBreak="0">
    <w:nsid w:val="190D2CE2"/>
    <w:multiLevelType w:val="multilevel"/>
    <w:tmpl w:val="0DA00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A0B4230"/>
    <w:multiLevelType w:val="hybridMultilevel"/>
    <w:tmpl w:val="BD92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1A09DD"/>
    <w:multiLevelType w:val="hybridMultilevel"/>
    <w:tmpl w:val="0330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AD4463"/>
    <w:multiLevelType w:val="multilevel"/>
    <w:tmpl w:val="ED86B0D6"/>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CCB4A0E"/>
    <w:multiLevelType w:val="multilevel"/>
    <w:tmpl w:val="964A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9A5C8D"/>
    <w:multiLevelType w:val="multilevel"/>
    <w:tmpl w:val="D2C2E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ECC3164"/>
    <w:multiLevelType w:val="multilevel"/>
    <w:tmpl w:val="023635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1F3277A7"/>
    <w:multiLevelType w:val="multilevel"/>
    <w:tmpl w:val="3BBA9AFA"/>
    <w:lvl w:ilvl="0">
      <w:start w:val="2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1FD4318E"/>
    <w:multiLevelType w:val="hybridMultilevel"/>
    <w:tmpl w:val="81040D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8B5BDB"/>
    <w:multiLevelType w:val="multilevel"/>
    <w:tmpl w:val="3CFCF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60F4153"/>
    <w:multiLevelType w:val="multilevel"/>
    <w:tmpl w:val="AA3C5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A5B2293"/>
    <w:multiLevelType w:val="multilevel"/>
    <w:tmpl w:val="2BA4B3B6"/>
    <w:lvl w:ilvl="0">
      <w:start w:val="1"/>
      <w:numFmt w:val="decimal"/>
      <w:lvlText w:val="%1."/>
      <w:lvlJc w:val="left"/>
      <w:pPr>
        <w:tabs>
          <w:tab w:val="num" w:pos="720"/>
        </w:tabs>
        <w:ind w:left="720" w:hanging="360"/>
      </w:pPr>
      <w:rPr>
        <w:b w:val="0"/>
        <w:bCs w:val="0"/>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6C6D57"/>
    <w:multiLevelType w:val="multilevel"/>
    <w:tmpl w:val="DA58F5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1E7377A"/>
    <w:multiLevelType w:val="hybridMultilevel"/>
    <w:tmpl w:val="084CA9A8"/>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772949"/>
    <w:multiLevelType w:val="hybridMultilevel"/>
    <w:tmpl w:val="07F496AE"/>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91382E"/>
    <w:multiLevelType w:val="multilevel"/>
    <w:tmpl w:val="EDF802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9025143"/>
    <w:multiLevelType w:val="multilevel"/>
    <w:tmpl w:val="6860C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12252D"/>
    <w:multiLevelType w:val="hybridMultilevel"/>
    <w:tmpl w:val="B4A8351C"/>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314EAD"/>
    <w:multiLevelType w:val="hybridMultilevel"/>
    <w:tmpl w:val="3628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B12451"/>
    <w:multiLevelType w:val="multilevel"/>
    <w:tmpl w:val="CA6E6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D5102EF"/>
    <w:multiLevelType w:val="multilevel"/>
    <w:tmpl w:val="46EC262A"/>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E28393D"/>
    <w:multiLevelType w:val="multilevel"/>
    <w:tmpl w:val="460800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E4D434D"/>
    <w:multiLevelType w:val="multilevel"/>
    <w:tmpl w:val="45427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F7C2B59"/>
    <w:multiLevelType w:val="multilevel"/>
    <w:tmpl w:val="86088BB0"/>
    <w:styleLink w:val="CurrentList1"/>
    <w:lvl w:ilvl="0">
      <w:numFmt w:val="bullet"/>
      <w:lvlText w:val=""/>
      <w:lvlJc w:val="left"/>
      <w:pPr>
        <w:ind w:left="720" w:hanging="360"/>
      </w:pPr>
      <w:rPr>
        <w:rFonts w:ascii="Symbol" w:hAnsi="Symbol" w:cs="Calibri" w:hint="default"/>
        <w:b w:val="0"/>
        <w:i w:val="0"/>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035007B"/>
    <w:multiLevelType w:val="hybridMultilevel"/>
    <w:tmpl w:val="259A0E52"/>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617C34"/>
    <w:multiLevelType w:val="hybridMultilevel"/>
    <w:tmpl w:val="AB2AE9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17A1871"/>
    <w:multiLevelType w:val="hybridMultilevel"/>
    <w:tmpl w:val="33E420DC"/>
    <w:lvl w:ilvl="0" w:tplc="28FA849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0E4E66"/>
    <w:multiLevelType w:val="multilevel"/>
    <w:tmpl w:val="C8EA7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30B2D4C"/>
    <w:multiLevelType w:val="multilevel"/>
    <w:tmpl w:val="11EC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B9142CB"/>
    <w:multiLevelType w:val="multilevel"/>
    <w:tmpl w:val="695A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BF08B2"/>
    <w:multiLevelType w:val="hybridMultilevel"/>
    <w:tmpl w:val="8BD0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A72382"/>
    <w:multiLevelType w:val="multilevel"/>
    <w:tmpl w:val="B81ED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5502613"/>
    <w:multiLevelType w:val="multilevel"/>
    <w:tmpl w:val="9F4479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6B70455"/>
    <w:multiLevelType w:val="multilevel"/>
    <w:tmpl w:val="BBD2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03602E"/>
    <w:multiLevelType w:val="multilevel"/>
    <w:tmpl w:val="153AC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F4A6675"/>
    <w:multiLevelType w:val="multilevel"/>
    <w:tmpl w:val="D3DE7A8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FEE0AED"/>
    <w:multiLevelType w:val="multilevel"/>
    <w:tmpl w:val="CD5A86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61943FB4"/>
    <w:multiLevelType w:val="multilevel"/>
    <w:tmpl w:val="1AF0F3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4666CB3"/>
    <w:multiLevelType w:val="multilevel"/>
    <w:tmpl w:val="ED86B0D6"/>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5776438"/>
    <w:multiLevelType w:val="multilevel"/>
    <w:tmpl w:val="46EC262A"/>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5B93621"/>
    <w:multiLevelType w:val="multilevel"/>
    <w:tmpl w:val="A1E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093472"/>
    <w:multiLevelType w:val="hybridMultilevel"/>
    <w:tmpl w:val="855A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6569F0"/>
    <w:multiLevelType w:val="multilevel"/>
    <w:tmpl w:val="F500B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68F54A30"/>
    <w:multiLevelType w:val="multilevel"/>
    <w:tmpl w:val="AB243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BCE176A"/>
    <w:multiLevelType w:val="multilevel"/>
    <w:tmpl w:val="E30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F820F7"/>
    <w:multiLevelType w:val="multilevel"/>
    <w:tmpl w:val="9B386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F247D3C"/>
    <w:multiLevelType w:val="multilevel"/>
    <w:tmpl w:val="82AC7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42F7292"/>
    <w:multiLevelType w:val="multilevel"/>
    <w:tmpl w:val="35EAD70C"/>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779E4587"/>
    <w:multiLevelType w:val="multilevel"/>
    <w:tmpl w:val="089A3AA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65" w15:restartNumberingAfterBreak="0">
    <w:nsid w:val="77E263C4"/>
    <w:multiLevelType w:val="multilevel"/>
    <w:tmpl w:val="2D660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A4B6581"/>
    <w:multiLevelType w:val="multilevel"/>
    <w:tmpl w:val="ED86B0D6"/>
    <w:lvl w:ilvl="0">
      <w:numFmt w:val="bullet"/>
      <w:lvlText w:val=""/>
      <w:lvlJc w:val="left"/>
      <w:pPr>
        <w:ind w:left="720" w:hanging="360"/>
      </w:pPr>
      <w:rPr>
        <w:rFonts w:ascii="Symbol" w:eastAsia="Symbol" w:hAnsi="Symbol" w:cs="Symbol" w:hint="default"/>
        <w:color w:val="auto"/>
        <w:spacing w:val="0"/>
        <w:w w:val="100"/>
        <w:lang w:val="en-US"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B1313B"/>
    <w:multiLevelType w:val="hybridMultilevel"/>
    <w:tmpl w:val="2E225340"/>
    <w:lvl w:ilvl="0" w:tplc="11C28D8E">
      <w:start w:val="1"/>
      <w:numFmt w:val="bullet"/>
      <w:lvlText w:val=""/>
      <w:lvlJc w:val="left"/>
      <w:pPr>
        <w:ind w:left="36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4107015">
    <w:abstractNumId w:val="26"/>
  </w:num>
  <w:num w:numId="2" w16cid:durableId="1506558408">
    <w:abstractNumId w:val="62"/>
  </w:num>
  <w:num w:numId="3" w16cid:durableId="148788128">
    <w:abstractNumId w:val="36"/>
  </w:num>
  <w:num w:numId="4" w16cid:durableId="689840445">
    <w:abstractNumId w:val="25"/>
  </w:num>
  <w:num w:numId="5" w16cid:durableId="1923417742">
    <w:abstractNumId w:val="65"/>
  </w:num>
  <w:num w:numId="6" w16cid:durableId="438455295">
    <w:abstractNumId w:val="4"/>
  </w:num>
  <w:num w:numId="7" w16cid:durableId="418986920">
    <w:abstractNumId w:val="32"/>
  </w:num>
  <w:num w:numId="8" w16cid:durableId="869682353">
    <w:abstractNumId w:val="53"/>
  </w:num>
  <w:num w:numId="9" w16cid:durableId="1745683042">
    <w:abstractNumId w:val="48"/>
  </w:num>
  <w:num w:numId="10" w16cid:durableId="2107724579">
    <w:abstractNumId w:val="28"/>
  </w:num>
  <w:num w:numId="11" w16cid:durableId="2094357793">
    <w:abstractNumId w:val="22"/>
  </w:num>
  <w:num w:numId="12" w16cid:durableId="1378048643">
    <w:abstractNumId w:val="15"/>
  </w:num>
  <w:num w:numId="13" w16cid:durableId="1994409927">
    <w:abstractNumId w:val="35"/>
  </w:num>
  <w:num w:numId="14" w16cid:durableId="1835998529">
    <w:abstractNumId w:val="58"/>
  </w:num>
  <w:num w:numId="15" w16cid:durableId="1739206421">
    <w:abstractNumId w:val="52"/>
  </w:num>
  <w:num w:numId="16" w16cid:durableId="536432287">
    <w:abstractNumId w:val="9"/>
  </w:num>
  <w:num w:numId="17" w16cid:durableId="1267617673">
    <w:abstractNumId w:val="31"/>
  </w:num>
  <w:num w:numId="18" w16cid:durableId="1884445155">
    <w:abstractNumId w:val="12"/>
  </w:num>
  <w:num w:numId="19" w16cid:durableId="105585358">
    <w:abstractNumId w:val="21"/>
  </w:num>
  <w:num w:numId="20" w16cid:durableId="1402950967">
    <w:abstractNumId w:val="3"/>
  </w:num>
  <w:num w:numId="21" w16cid:durableId="1184825758">
    <w:abstractNumId w:val="47"/>
  </w:num>
  <w:num w:numId="22" w16cid:durableId="1020082707">
    <w:abstractNumId w:val="63"/>
  </w:num>
  <w:num w:numId="23" w16cid:durableId="133177959">
    <w:abstractNumId w:val="51"/>
  </w:num>
  <w:num w:numId="24" w16cid:durableId="1091660132">
    <w:abstractNumId w:val="50"/>
  </w:num>
  <w:num w:numId="25" w16cid:durableId="56438952">
    <w:abstractNumId w:val="23"/>
  </w:num>
  <w:num w:numId="26" w16cid:durableId="2090539030">
    <w:abstractNumId w:val="1"/>
  </w:num>
  <w:num w:numId="27" w16cid:durableId="265159512">
    <w:abstractNumId w:val="44"/>
  </w:num>
  <w:num w:numId="28" w16cid:durableId="1792477027">
    <w:abstractNumId w:val="16"/>
  </w:num>
  <w:num w:numId="29" w16cid:durableId="1480875748">
    <w:abstractNumId w:val="6"/>
  </w:num>
  <w:num w:numId="30" w16cid:durableId="747581943">
    <w:abstractNumId w:val="43"/>
  </w:num>
  <w:num w:numId="31" w16cid:durableId="1193616888">
    <w:abstractNumId w:val="64"/>
  </w:num>
  <w:num w:numId="32" w16cid:durableId="1110589167">
    <w:abstractNumId w:val="38"/>
  </w:num>
  <w:num w:numId="33" w16cid:durableId="2026055968">
    <w:abstractNumId w:val="37"/>
  </w:num>
  <w:num w:numId="34" w16cid:durableId="2048681469">
    <w:abstractNumId w:val="59"/>
  </w:num>
  <w:num w:numId="35" w16cid:durableId="587924806">
    <w:abstractNumId w:val="10"/>
  </w:num>
  <w:num w:numId="36" w16cid:durableId="1828085203">
    <w:abstractNumId w:val="24"/>
  </w:num>
  <w:num w:numId="37" w16cid:durableId="736830572">
    <w:abstractNumId w:val="2"/>
  </w:num>
  <w:num w:numId="38" w16cid:durableId="1546794183">
    <w:abstractNumId w:val="67"/>
  </w:num>
  <w:num w:numId="39" w16cid:durableId="2028408164">
    <w:abstractNumId w:val="27"/>
  </w:num>
  <w:num w:numId="40" w16cid:durableId="1160973014">
    <w:abstractNumId w:val="20"/>
  </w:num>
  <w:num w:numId="41" w16cid:durableId="1226990991">
    <w:abstractNumId w:val="49"/>
  </w:num>
  <w:num w:numId="42" w16cid:durableId="938830078">
    <w:abstractNumId w:val="39"/>
  </w:num>
  <w:num w:numId="43" w16cid:durableId="1009528373">
    <w:abstractNumId w:val="41"/>
  </w:num>
  <w:num w:numId="44" w16cid:durableId="1181042476">
    <w:abstractNumId w:val="29"/>
  </w:num>
  <w:num w:numId="45" w16cid:durableId="28267574">
    <w:abstractNumId w:val="17"/>
  </w:num>
  <w:num w:numId="46" w16cid:durableId="1805007253">
    <w:abstractNumId w:val="7"/>
  </w:num>
  <w:num w:numId="47" w16cid:durableId="619530729">
    <w:abstractNumId w:val="33"/>
  </w:num>
  <w:num w:numId="48" w16cid:durableId="858784469">
    <w:abstractNumId w:val="42"/>
  </w:num>
  <w:num w:numId="49" w16cid:durableId="1155340771">
    <w:abstractNumId w:val="40"/>
  </w:num>
  <w:num w:numId="50" w16cid:durableId="1648436380">
    <w:abstractNumId w:val="30"/>
  </w:num>
  <w:num w:numId="51" w16cid:durableId="955721210">
    <w:abstractNumId w:val="13"/>
  </w:num>
  <w:num w:numId="52" w16cid:durableId="110439816">
    <w:abstractNumId w:val="56"/>
  </w:num>
  <w:num w:numId="53" w16cid:durableId="553078363">
    <w:abstractNumId w:val="8"/>
  </w:num>
  <w:num w:numId="54" w16cid:durableId="1984432184">
    <w:abstractNumId w:val="61"/>
  </w:num>
  <w:num w:numId="55" w16cid:durableId="1979260689">
    <w:abstractNumId w:val="60"/>
  </w:num>
  <w:num w:numId="56" w16cid:durableId="312753785">
    <w:abstractNumId w:val="45"/>
  </w:num>
  <w:num w:numId="57" w16cid:durableId="389352430">
    <w:abstractNumId w:val="46"/>
  </w:num>
  <w:num w:numId="58" w16cid:durableId="1786805121">
    <w:abstractNumId w:val="55"/>
  </w:num>
  <w:num w:numId="59" w16cid:durableId="146558403">
    <w:abstractNumId w:val="11"/>
  </w:num>
  <w:num w:numId="60" w16cid:durableId="1252664671">
    <w:abstractNumId w:val="54"/>
  </w:num>
  <w:num w:numId="61" w16cid:durableId="1250310942">
    <w:abstractNumId w:val="19"/>
  </w:num>
  <w:num w:numId="62" w16cid:durableId="1272130168">
    <w:abstractNumId w:val="66"/>
  </w:num>
  <w:num w:numId="63" w16cid:durableId="515265052">
    <w:abstractNumId w:val="0"/>
  </w:num>
  <w:num w:numId="64" w16cid:durableId="2146894615">
    <w:abstractNumId w:val="34"/>
  </w:num>
  <w:num w:numId="65" w16cid:durableId="896748988">
    <w:abstractNumId w:val="57"/>
  </w:num>
  <w:num w:numId="66" w16cid:durableId="161436444">
    <w:abstractNumId w:val="18"/>
  </w:num>
  <w:num w:numId="67" w16cid:durableId="1238172455">
    <w:abstractNumId w:val="14"/>
  </w:num>
  <w:num w:numId="68" w16cid:durableId="509567699">
    <w:abstractNumId w:val="5"/>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eryl Steinberg">
    <w15:presenceInfo w15:providerId="AD" w15:userId="S::Cheryl.Steinberg@thorntonco.gov::a10c23b0-20ea-4a3e-aa24-16b92efc75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trackRevisions/>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A66"/>
    <w:rsid w:val="000039E8"/>
    <w:rsid w:val="00004D00"/>
    <w:rsid w:val="0001297A"/>
    <w:rsid w:val="00030011"/>
    <w:rsid w:val="00042182"/>
    <w:rsid w:val="000479FB"/>
    <w:rsid w:val="00067F80"/>
    <w:rsid w:val="00070824"/>
    <w:rsid w:val="00087E63"/>
    <w:rsid w:val="000951B1"/>
    <w:rsid w:val="000970CA"/>
    <w:rsid w:val="000A3FCF"/>
    <w:rsid w:val="000A752E"/>
    <w:rsid w:val="000D49A9"/>
    <w:rsid w:val="000D587F"/>
    <w:rsid w:val="000E3131"/>
    <w:rsid w:val="000E3D87"/>
    <w:rsid w:val="000E4B90"/>
    <w:rsid w:val="000E7F40"/>
    <w:rsid w:val="000F375B"/>
    <w:rsid w:val="00112E39"/>
    <w:rsid w:val="00160801"/>
    <w:rsid w:val="00160CB2"/>
    <w:rsid w:val="0016478E"/>
    <w:rsid w:val="001811CC"/>
    <w:rsid w:val="001A123A"/>
    <w:rsid w:val="001A1BD5"/>
    <w:rsid w:val="001A5D5B"/>
    <w:rsid w:val="001B0902"/>
    <w:rsid w:val="001B0E69"/>
    <w:rsid w:val="001C1EED"/>
    <w:rsid w:val="001D387F"/>
    <w:rsid w:val="00212CD2"/>
    <w:rsid w:val="0022583D"/>
    <w:rsid w:val="00234DDD"/>
    <w:rsid w:val="00243F4A"/>
    <w:rsid w:val="0025184D"/>
    <w:rsid w:val="002665AD"/>
    <w:rsid w:val="00277AF6"/>
    <w:rsid w:val="00277F89"/>
    <w:rsid w:val="00290F84"/>
    <w:rsid w:val="002921E2"/>
    <w:rsid w:val="00292CFD"/>
    <w:rsid w:val="00297054"/>
    <w:rsid w:val="00297DF8"/>
    <w:rsid w:val="002A52E8"/>
    <w:rsid w:val="002E4C27"/>
    <w:rsid w:val="002F76D3"/>
    <w:rsid w:val="00300A86"/>
    <w:rsid w:val="003054FE"/>
    <w:rsid w:val="003070F1"/>
    <w:rsid w:val="00312DC2"/>
    <w:rsid w:val="003207E8"/>
    <w:rsid w:val="003254E6"/>
    <w:rsid w:val="003443FE"/>
    <w:rsid w:val="00356E0A"/>
    <w:rsid w:val="003673DC"/>
    <w:rsid w:val="00372F0F"/>
    <w:rsid w:val="00375C07"/>
    <w:rsid w:val="00390A9C"/>
    <w:rsid w:val="0039233E"/>
    <w:rsid w:val="003944DA"/>
    <w:rsid w:val="0039635B"/>
    <w:rsid w:val="003B3AF9"/>
    <w:rsid w:val="003B4334"/>
    <w:rsid w:val="003B79B1"/>
    <w:rsid w:val="003C4D72"/>
    <w:rsid w:val="003D58D8"/>
    <w:rsid w:val="003F03C4"/>
    <w:rsid w:val="003F640E"/>
    <w:rsid w:val="00403734"/>
    <w:rsid w:val="00403FA1"/>
    <w:rsid w:val="00404C94"/>
    <w:rsid w:val="00415ED7"/>
    <w:rsid w:val="00441DBF"/>
    <w:rsid w:val="0045327A"/>
    <w:rsid w:val="00455C7F"/>
    <w:rsid w:val="004627D5"/>
    <w:rsid w:val="00463F8C"/>
    <w:rsid w:val="00475755"/>
    <w:rsid w:val="004862BA"/>
    <w:rsid w:val="004919D2"/>
    <w:rsid w:val="004933E4"/>
    <w:rsid w:val="004A6D74"/>
    <w:rsid w:val="004B55F8"/>
    <w:rsid w:val="004C0F69"/>
    <w:rsid w:val="004C28A9"/>
    <w:rsid w:val="004C419A"/>
    <w:rsid w:val="004D3096"/>
    <w:rsid w:val="004F3808"/>
    <w:rsid w:val="004F65BA"/>
    <w:rsid w:val="0050621D"/>
    <w:rsid w:val="0051144C"/>
    <w:rsid w:val="005123ED"/>
    <w:rsid w:val="00521A0B"/>
    <w:rsid w:val="0052585F"/>
    <w:rsid w:val="00525EED"/>
    <w:rsid w:val="00530768"/>
    <w:rsid w:val="00535CCE"/>
    <w:rsid w:val="00545370"/>
    <w:rsid w:val="00550E90"/>
    <w:rsid w:val="00551EE4"/>
    <w:rsid w:val="00555D0D"/>
    <w:rsid w:val="00560137"/>
    <w:rsid w:val="00563DF3"/>
    <w:rsid w:val="00577671"/>
    <w:rsid w:val="00586D86"/>
    <w:rsid w:val="00593F7D"/>
    <w:rsid w:val="005B5C25"/>
    <w:rsid w:val="005B6E7C"/>
    <w:rsid w:val="005C15BA"/>
    <w:rsid w:val="005C4FBA"/>
    <w:rsid w:val="005D58D4"/>
    <w:rsid w:val="005D658B"/>
    <w:rsid w:val="005E3275"/>
    <w:rsid w:val="005E4141"/>
    <w:rsid w:val="005F02F7"/>
    <w:rsid w:val="006010A9"/>
    <w:rsid w:val="00604F79"/>
    <w:rsid w:val="0060571C"/>
    <w:rsid w:val="00607F85"/>
    <w:rsid w:val="00611B62"/>
    <w:rsid w:val="00613064"/>
    <w:rsid w:val="00616D3C"/>
    <w:rsid w:val="00624876"/>
    <w:rsid w:val="00643F9C"/>
    <w:rsid w:val="006561F4"/>
    <w:rsid w:val="006617EC"/>
    <w:rsid w:val="00662841"/>
    <w:rsid w:val="00671BEA"/>
    <w:rsid w:val="00671E3C"/>
    <w:rsid w:val="00672203"/>
    <w:rsid w:val="006728D0"/>
    <w:rsid w:val="0067617E"/>
    <w:rsid w:val="00693140"/>
    <w:rsid w:val="006B2873"/>
    <w:rsid w:val="006B3FFB"/>
    <w:rsid w:val="006B4520"/>
    <w:rsid w:val="006B5769"/>
    <w:rsid w:val="006C5FD0"/>
    <w:rsid w:val="006D7D0E"/>
    <w:rsid w:val="006E2616"/>
    <w:rsid w:val="006F00C0"/>
    <w:rsid w:val="00701BC0"/>
    <w:rsid w:val="00707181"/>
    <w:rsid w:val="00713FB9"/>
    <w:rsid w:val="00740B41"/>
    <w:rsid w:val="00755127"/>
    <w:rsid w:val="00755173"/>
    <w:rsid w:val="00755C3E"/>
    <w:rsid w:val="00760CCD"/>
    <w:rsid w:val="00777C7E"/>
    <w:rsid w:val="00787B3B"/>
    <w:rsid w:val="00790136"/>
    <w:rsid w:val="007926E0"/>
    <w:rsid w:val="007A3DA7"/>
    <w:rsid w:val="007B6CE7"/>
    <w:rsid w:val="007C650A"/>
    <w:rsid w:val="007D0D3D"/>
    <w:rsid w:val="007D15E2"/>
    <w:rsid w:val="007E0096"/>
    <w:rsid w:val="00823B06"/>
    <w:rsid w:val="0082628C"/>
    <w:rsid w:val="00826713"/>
    <w:rsid w:val="00827210"/>
    <w:rsid w:val="008313D6"/>
    <w:rsid w:val="0083232F"/>
    <w:rsid w:val="0084301E"/>
    <w:rsid w:val="0084737F"/>
    <w:rsid w:val="00852C96"/>
    <w:rsid w:val="00856E1B"/>
    <w:rsid w:val="0086681E"/>
    <w:rsid w:val="00875206"/>
    <w:rsid w:val="00881FDA"/>
    <w:rsid w:val="008B0282"/>
    <w:rsid w:val="008B2FA0"/>
    <w:rsid w:val="008B3C80"/>
    <w:rsid w:val="008C20F9"/>
    <w:rsid w:val="008C577E"/>
    <w:rsid w:val="008C5DD8"/>
    <w:rsid w:val="008C719E"/>
    <w:rsid w:val="008D5E3F"/>
    <w:rsid w:val="008E0BD8"/>
    <w:rsid w:val="008E7141"/>
    <w:rsid w:val="008F0248"/>
    <w:rsid w:val="00924DAF"/>
    <w:rsid w:val="0092678F"/>
    <w:rsid w:val="009404BD"/>
    <w:rsid w:val="009529EF"/>
    <w:rsid w:val="0096195F"/>
    <w:rsid w:val="00966D10"/>
    <w:rsid w:val="00966E12"/>
    <w:rsid w:val="00967A4A"/>
    <w:rsid w:val="009819DA"/>
    <w:rsid w:val="009914A1"/>
    <w:rsid w:val="00996499"/>
    <w:rsid w:val="00996892"/>
    <w:rsid w:val="009A1462"/>
    <w:rsid w:val="009B4361"/>
    <w:rsid w:val="009B501F"/>
    <w:rsid w:val="009B61B4"/>
    <w:rsid w:val="009C2AD3"/>
    <w:rsid w:val="009D0136"/>
    <w:rsid w:val="009F1196"/>
    <w:rsid w:val="009F4D37"/>
    <w:rsid w:val="00A14D92"/>
    <w:rsid w:val="00A17A36"/>
    <w:rsid w:val="00A30BC0"/>
    <w:rsid w:val="00A318D0"/>
    <w:rsid w:val="00A32E11"/>
    <w:rsid w:val="00A4710D"/>
    <w:rsid w:val="00A5004D"/>
    <w:rsid w:val="00A5032E"/>
    <w:rsid w:val="00A62D51"/>
    <w:rsid w:val="00A67F29"/>
    <w:rsid w:val="00A753D1"/>
    <w:rsid w:val="00A75CDE"/>
    <w:rsid w:val="00A76982"/>
    <w:rsid w:val="00A835BF"/>
    <w:rsid w:val="00A87013"/>
    <w:rsid w:val="00A93A5F"/>
    <w:rsid w:val="00A94A4C"/>
    <w:rsid w:val="00AA799C"/>
    <w:rsid w:val="00AB4E0D"/>
    <w:rsid w:val="00AC0B41"/>
    <w:rsid w:val="00AD0F84"/>
    <w:rsid w:val="00AD5F69"/>
    <w:rsid w:val="00AE090E"/>
    <w:rsid w:val="00AE0DE2"/>
    <w:rsid w:val="00AE1687"/>
    <w:rsid w:val="00AF16C9"/>
    <w:rsid w:val="00AF5A22"/>
    <w:rsid w:val="00B027B4"/>
    <w:rsid w:val="00B0765B"/>
    <w:rsid w:val="00B24E5D"/>
    <w:rsid w:val="00B41909"/>
    <w:rsid w:val="00B546D4"/>
    <w:rsid w:val="00B57C53"/>
    <w:rsid w:val="00B66EBC"/>
    <w:rsid w:val="00B70722"/>
    <w:rsid w:val="00B754F3"/>
    <w:rsid w:val="00B81088"/>
    <w:rsid w:val="00B8428E"/>
    <w:rsid w:val="00B97257"/>
    <w:rsid w:val="00B97CA5"/>
    <w:rsid w:val="00BA4148"/>
    <w:rsid w:val="00BA5ADC"/>
    <w:rsid w:val="00BA6D66"/>
    <w:rsid w:val="00BB08D7"/>
    <w:rsid w:val="00BB518C"/>
    <w:rsid w:val="00BB7082"/>
    <w:rsid w:val="00BC1863"/>
    <w:rsid w:val="00BE6F4B"/>
    <w:rsid w:val="00BF53BA"/>
    <w:rsid w:val="00C008C3"/>
    <w:rsid w:val="00C00BCC"/>
    <w:rsid w:val="00C247B5"/>
    <w:rsid w:val="00C309A5"/>
    <w:rsid w:val="00C3237E"/>
    <w:rsid w:val="00C41682"/>
    <w:rsid w:val="00C41D6E"/>
    <w:rsid w:val="00C506F0"/>
    <w:rsid w:val="00C51F52"/>
    <w:rsid w:val="00C75FE1"/>
    <w:rsid w:val="00C81E9A"/>
    <w:rsid w:val="00CA05C6"/>
    <w:rsid w:val="00CA59CC"/>
    <w:rsid w:val="00CA6245"/>
    <w:rsid w:val="00CA7B68"/>
    <w:rsid w:val="00CB1875"/>
    <w:rsid w:val="00CD204E"/>
    <w:rsid w:val="00CE575D"/>
    <w:rsid w:val="00CF6566"/>
    <w:rsid w:val="00D030C6"/>
    <w:rsid w:val="00D03B56"/>
    <w:rsid w:val="00D048AF"/>
    <w:rsid w:val="00D15318"/>
    <w:rsid w:val="00D30901"/>
    <w:rsid w:val="00D421F5"/>
    <w:rsid w:val="00D5044C"/>
    <w:rsid w:val="00D50EAA"/>
    <w:rsid w:val="00D57089"/>
    <w:rsid w:val="00D70698"/>
    <w:rsid w:val="00D846AB"/>
    <w:rsid w:val="00D848D9"/>
    <w:rsid w:val="00DB3F5C"/>
    <w:rsid w:val="00DC3EA8"/>
    <w:rsid w:val="00DD0186"/>
    <w:rsid w:val="00DD2546"/>
    <w:rsid w:val="00DE799A"/>
    <w:rsid w:val="00DF0041"/>
    <w:rsid w:val="00DF66A5"/>
    <w:rsid w:val="00E056C2"/>
    <w:rsid w:val="00E0675A"/>
    <w:rsid w:val="00E11E30"/>
    <w:rsid w:val="00E17A9F"/>
    <w:rsid w:val="00E32336"/>
    <w:rsid w:val="00E47FDF"/>
    <w:rsid w:val="00E53412"/>
    <w:rsid w:val="00E6033F"/>
    <w:rsid w:val="00E82A66"/>
    <w:rsid w:val="00E9409A"/>
    <w:rsid w:val="00E9742A"/>
    <w:rsid w:val="00EB0CF3"/>
    <w:rsid w:val="00EB7A83"/>
    <w:rsid w:val="00EC6CAE"/>
    <w:rsid w:val="00ED24BF"/>
    <w:rsid w:val="00F032E9"/>
    <w:rsid w:val="00F03739"/>
    <w:rsid w:val="00F03DEA"/>
    <w:rsid w:val="00F06248"/>
    <w:rsid w:val="00F23EEA"/>
    <w:rsid w:val="00F30F88"/>
    <w:rsid w:val="00F432D5"/>
    <w:rsid w:val="00F47FF6"/>
    <w:rsid w:val="00F53A64"/>
    <w:rsid w:val="00F546A9"/>
    <w:rsid w:val="00F67F53"/>
    <w:rsid w:val="00F91CED"/>
    <w:rsid w:val="00FA4357"/>
    <w:rsid w:val="00FB2418"/>
    <w:rsid w:val="00FC483B"/>
    <w:rsid w:val="00FD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5B2D1"/>
  <w15:docId w15:val="{BD49C252-4CE9-684F-8C6F-BD32D4B2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s - data"/>
    <w:next w:val="BodyText"/>
    <w:qFormat/>
    <w:rsid w:val="003322B0"/>
    <w:rPr>
      <w:rFonts w:eastAsia="Times New Roman" w:cs="Times New Roman"/>
      <w:szCs w:val="21"/>
    </w:rPr>
  </w:style>
  <w:style w:type="paragraph" w:styleId="Heading1">
    <w:name w:val="heading 1"/>
    <w:basedOn w:val="Normal"/>
    <w:next w:val="Normal"/>
    <w:link w:val="Heading1Char"/>
    <w:uiPriority w:val="9"/>
    <w:qFormat/>
    <w:rsid w:val="00A55525"/>
    <w:pPr>
      <w:keepNext/>
      <w:keepLines/>
      <w:spacing w:before="140"/>
      <w:jc w:val="left"/>
      <w:outlineLvl w:val="0"/>
    </w:pPr>
    <w:rPr>
      <w:rFonts w:eastAsiaTheme="majorEastAsia"/>
      <w:b/>
      <w:color w:val="355D7E" w:themeColor="accent1" w:themeShade="80"/>
      <w:sz w:val="32"/>
      <w:szCs w:val="32"/>
    </w:rPr>
  </w:style>
  <w:style w:type="paragraph" w:styleId="Heading2">
    <w:name w:val="heading 2"/>
    <w:basedOn w:val="Normal"/>
    <w:next w:val="Normal"/>
    <w:link w:val="Heading2Char"/>
    <w:uiPriority w:val="9"/>
    <w:unhideWhenUsed/>
    <w:qFormat/>
    <w:rsid w:val="004F3B71"/>
    <w:pPr>
      <w:keepNext/>
      <w:keepLines/>
      <w:spacing w:before="40" w:after="120"/>
      <w:jc w:val="left"/>
      <w:outlineLvl w:val="1"/>
    </w:pPr>
    <w:rPr>
      <w:rFonts w:eastAsiaTheme="majorEastAsia"/>
      <w:b/>
      <w:bCs/>
      <w:color w:val="0070C0"/>
      <w:sz w:val="25"/>
      <w:szCs w:val="25"/>
      <w:u w:val="single"/>
    </w:rPr>
  </w:style>
  <w:style w:type="paragraph" w:styleId="Heading3">
    <w:name w:val="heading 3"/>
    <w:basedOn w:val="Normal"/>
    <w:next w:val="Normal"/>
    <w:link w:val="Heading3Char"/>
    <w:uiPriority w:val="9"/>
    <w:unhideWhenUsed/>
    <w:qFormat/>
    <w:rsid w:val="004F3B71"/>
    <w:pPr>
      <w:keepNext/>
      <w:keepLines/>
      <w:spacing w:before="40" w:after="80"/>
      <w:jc w:val="left"/>
      <w:outlineLvl w:val="2"/>
    </w:pPr>
    <w:rPr>
      <w:rFonts w:eastAsiaTheme="minorHAnsi"/>
      <w:color w:val="0081B5"/>
      <w:sz w:val="24"/>
      <w:u w:val="single"/>
    </w:rPr>
  </w:style>
  <w:style w:type="paragraph" w:styleId="Heading4">
    <w:name w:val="heading 4"/>
    <w:basedOn w:val="Normal"/>
    <w:next w:val="Normal"/>
    <w:link w:val="Heading4Char"/>
    <w:uiPriority w:val="9"/>
    <w:unhideWhenUsed/>
    <w:qFormat/>
    <w:rsid w:val="004F3B71"/>
    <w:pPr>
      <w:keepNext/>
      <w:keepLines/>
      <w:spacing w:before="40"/>
      <w:jc w:val="left"/>
      <w:outlineLvl w:val="3"/>
    </w:pPr>
    <w:rPr>
      <w:rFonts w:eastAsiaTheme="majorEastAsia"/>
      <w:i/>
      <w:iCs/>
      <w:noProof/>
      <w:color w:val="002060"/>
      <w:sz w:val="21"/>
    </w:rPr>
  </w:style>
  <w:style w:type="paragraph" w:styleId="Heading5">
    <w:name w:val="heading 5"/>
    <w:aliases w:val="Source"/>
    <w:basedOn w:val="Normal"/>
    <w:next w:val="Normal"/>
    <w:link w:val="Heading5Char"/>
    <w:unhideWhenUsed/>
    <w:qFormat/>
    <w:rsid w:val="004F3B71"/>
    <w:pPr>
      <w:keepNext/>
      <w:keepLines/>
      <w:spacing w:after="20"/>
      <w:jc w:val="left"/>
      <w:outlineLvl w:val="4"/>
    </w:pPr>
    <w:rPr>
      <w:rFonts w:eastAsiaTheme="majorEastAsia"/>
      <w:color w:val="002060"/>
      <w:sz w:val="18"/>
    </w:rPr>
  </w:style>
  <w:style w:type="paragraph" w:styleId="Heading6">
    <w:name w:val="heading 6"/>
    <w:basedOn w:val="Normal"/>
    <w:next w:val="Normal"/>
    <w:link w:val="Heading6Char"/>
    <w:uiPriority w:val="9"/>
    <w:semiHidden/>
    <w:unhideWhenUsed/>
    <w:qFormat/>
    <w:rsid w:val="00A24FF5"/>
    <w:pPr>
      <w:keepNext/>
      <w:keepLines/>
      <w:spacing w:before="40"/>
      <w:outlineLvl w:val="5"/>
    </w:pPr>
    <w:rPr>
      <w:rFonts w:asciiTheme="majorHAnsi" w:eastAsiaTheme="majorEastAsia" w:hAnsiTheme="majorHAnsi" w:cstheme="majorBidi"/>
      <w:color w:val="345C7D" w:themeColor="accent1" w:themeShade="7F"/>
    </w:rPr>
  </w:style>
  <w:style w:type="paragraph" w:styleId="Heading7">
    <w:name w:val="heading 7"/>
    <w:basedOn w:val="Normal"/>
    <w:next w:val="Normal"/>
    <w:link w:val="Heading7Char"/>
    <w:uiPriority w:val="9"/>
    <w:semiHidden/>
    <w:unhideWhenUsed/>
    <w:qFormat/>
    <w:rsid w:val="00083012"/>
    <w:pPr>
      <w:keepNext/>
      <w:keepLines/>
      <w:spacing w:before="40"/>
      <w:outlineLvl w:val="6"/>
    </w:pPr>
    <w:rPr>
      <w:rFonts w:asciiTheme="majorHAnsi" w:eastAsiaTheme="majorEastAsia" w:hAnsiTheme="majorHAnsi" w:cstheme="majorBidi"/>
      <w:i/>
      <w:iCs/>
      <w:color w:val="345C7D" w:themeColor="accent1" w:themeShade="7F"/>
    </w:rPr>
  </w:style>
  <w:style w:type="paragraph" w:styleId="Heading9">
    <w:name w:val="heading 9"/>
    <w:basedOn w:val="Normal"/>
    <w:next w:val="Normal"/>
    <w:link w:val="Heading9Char"/>
    <w:uiPriority w:val="9"/>
    <w:semiHidden/>
    <w:unhideWhenUsed/>
    <w:qFormat/>
    <w:rsid w:val="00FF7FE8"/>
    <w:pPr>
      <w:keepNext/>
      <w:keepLines/>
      <w:spacing w:before="4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53571"/>
    <w:pPr>
      <w:ind w:left="720"/>
      <w:contextualSpacing/>
    </w:pPr>
  </w:style>
  <w:style w:type="table" w:styleId="TableGrid">
    <w:name w:val="Table Grid"/>
    <w:basedOn w:val="TableNormal"/>
    <w:uiPriority w:val="39"/>
    <w:rsid w:val="0043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5049"/>
    <w:rPr>
      <w:sz w:val="16"/>
      <w:szCs w:val="16"/>
    </w:rPr>
  </w:style>
  <w:style w:type="paragraph" w:styleId="CommentText">
    <w:name w:val="annotation text"/>
    <w:basedOn w:val="Normal"/>
    <w:link w:val="CommentTextChar"/>
    <w:uiPriority w:val="99"/>
    <w:unhideWhenUsed/>
    <w:rsid w:val="00815049"/>
    <w:rPr>
      <w:szCs w:val="20"/>
    </w:rPr>
  </w:style>
  <w:style w:type="character" w:customStyle="1" w:styleId="CommentTextChar">
    <w:name w:val="Comment Text Char"/>
    <w:basedOn w:val="DefaultParagraphFont"/>
    <w:link w:val="CommentText"/>
    <w:uiPriority w:val="99"/>
    <w:rsid w:val="00815049"/>
    <w:rPr>
      <w:sz w:val="20"/>
      <w:szCs w:val="20"/>
    </w:rPr>
  </w:style>
  <w:style w:type="paragraph" w:styleId="CommentSubject">
    <w:name w:val="annotation subject"/>
    <w:basedOn w:val="CommentText"/>
    <w:next w:val="CommentText"/>
    <w:link w:val="CommentSubjectChar"/>
    <w:uiPriority w:val="99"/>
    <w:semiHidden/>
    <w:unhideWhenUsed/>
    <w:rsid w:val="00815049"/>
    <w:rPr>
      <w:b/>
      <w:bCs/>
    </w:rPr>
  </w:style>
  <w:style w:type="character" w:customStyle="1" w:styleId="CommentSubjectChar">
    <w:name w:val="Comment Subject Char"/>
    <w:basedOn w:val="CommentTextChar"/>
    <w:link w:val="CommentSubject"/>
    <w:uiPriority w:val="99"/>
    <w:semiHidden/>
    <w:rsid w:val="00815049"/>
    <w:rPr>
      <w:b/>
      <w:bCs/>
      <w:sz w:val="20"/>
      <w:szCs w:val="20"/>
    </w:rPr>
  </w:style>
  <w:style w:type="character" w:customStyle="1" w:styleId="Heading1Char">
    <w:name w:val="Heading 1 Char"/>
    <w:basedOn w:val="DefaultParagraphFont"/>
    <w:link w:val="Heading1"/>
    <w:uiPriority w:val="9"/>
    <w:rsid w:val="00A55525"/>
    <w:rPr>
      <w:rFonts w:ascii="Arial" w:eastAsiaTheme="majorEastAsia" w:hAnsi="Arial" w:cs="Times New Roman"/>
      <w:b/>
      <w:color w:val="355D7E" w:themeColor="accent1" w:themeShade="80"/>
      <w:sz w:val="32"/>
      <w:szCs w:val="32"/>
    </w:rPr>
  </w:style>
  <w:style w:type="character" w:customStyle="1" w:styleId="Heading2Char">
    <w:name w:val="Heading 2 Char"/>
    <w:basedOn w:val="DefaultParagraphFont"/>
    <w:link w:val="Heading2"/>
    <w:uiPriority w:val="9"/>
    <w:rsid w:val="004F3B71"/>
    <w:rPr>
      <w:rFonts w:ascii="Arial" w:eastAsiaTheme="majorEastAsia" w:hAnsi="Arial" w:cs="Times New Roman"/>
      <w:b/>
      <w:bCs/>
      <w:color w:val="0070C0"/>
      <w:sz w:val="25"/>
      <w:szCs w:val="25"/>
      <w:u w:val="single"/>
    </w:rPr>
  </w:style>
  <w:style w:type="character" w:customStyle="1" w:styleId="Heading4Char">
    <w:name w:val="Heading 4 Char"/>
    <w:basedOn w:val="DefaultParagraphFont"/>
    <w:link w:val="Heading4"/>
    <w:uiPriority w:val="9"/>
    <w:rsid w:val="004F3B71"/>
    <w:rPr>
      <w:rFonts w:ascii="Arial" w:eastAsiaTheme="majorEastAsia" w:hAnsi="Arial" w:cs="Times New Roman"/>
      <w:i/>
      <w:iCs/>
      <w:noProof/>
      <w:color w:val="002060"/>
      <w:sz w:val="21"/>
      <w:szCs w:val="21"/>
    </w:rPr>
  </w:style>
  <w:style w:type="paragraph" w:customStyle="1" w:styleId="Default">
    <w:name w:val="Default"/>
    <w:rsid w:val="00F83FFB"/>
    <w:pPr>
      <w:autoSpaceDE w:val="0"/>
      <w:autoSpaceDN w:val="0"/>
      <w:adjustRightInd w:val="0"/>
    </w:pPr>
    <w:rPr>
      <w:rFonts w:ascii="Open Sans Light" w:hAnsi="Open Sans Light" w:cs="Open Sans Light"/>
      <w:color w:val="000000"/>
      <w:sz w:val="24"/>
      <w:szCs w:val="24"/>
    </w:rPr>
  </w:style>
  <w:style w:type="paragraph" w:styleId="NoSpacing">
    <w:name w:val="No Spacing"/>
    <w:link w:val="NoSpacingChar"/>
    <w:uiPriority w:val="1"/>
    <w:qFormat/>
    <w:rsid w:val="000E4169"/>
  </w:style>
  <w:style w:type="paragraph" w:styleId="NormalWeb">
    <w:name w:val="Normal (Web)"/>
    <w:basedOn w:val="Normal"/>
    <w:uiPriority w:val="99"/>
    <w:unhideWhenUsed/>
    <w:rsid w:val="00D3590F"/>
    <w:pPr>
      <w:spacing w:before="100" w:beforeAutospacing="1" w:after="100" w:afterAutospacing="1"/>
    </w:pPr>
    <w:rPr>
      <w:rFonts w:ascii="Times New Roman" w:hAnsi="Times New Roman"/>
      <w:sz w:val="24"/>
    </w:rPr>
  </w:style>
  <w:style w:type="paragraph" w:styleId="TOCHeading">
    <w:name w:val="TOC Heading"/>
    <w:basedOn w:val="Heading1"/>
    <w:next w:val="Normal"/>
    <w:uiPriority w:val="39"/>
    <w:unhideWhenUsed/>
    <w:qFormat/>
    <w:rsid w:val="00763C23"/>
    <w:pPr>
      <w:spacing w:before="480" w:line="276" w:lineRule="auto"/>
      <w:outlineLvl w:val="9"/>
    </w:pPr>
    <w:rPr>
      <w:bCs/>
      <w:sz w:val="28"/>
      <w:szCs w:val="28"/>
    </w:rPr>
  </w:style>
  <w:style w:type="paragraph" w:styleId="TOC1">
    <w:name w:val="toc 1"/>
    <w:basedOn w:val="Normal"/>
    <w:next w:val="Normal"/>
    <w:autoRedefine/>
    <w:uiPriority w:val="39"/>
    <w:unhideWhenUsed/>
    <w:rsid w:val="007D15E2"/>
    <w:pPr>
      <w:tabs>
        <w:tab w:val="right" w:leader="dot" w:pos="9350"/>
      </w:tabs>
      <w:spacing w:before="120" w:after="120"/>
      <w:jc w:val="left"/>
    </w:pPr>
    <w:rPr>
      <w:rFonts w:cstheme="minorHAnsi"/>
      <w:b/>
      <w:bCs/>
      <w:caps/>
      <w:sz w:val="28"/>
      <w:szCs w:val="20"/>
    </w:rPr>
  </w:style>
  <w:style w:type="paragraph" w:styleId="TOC2">
    <w:name w:val="toc 2"/>
    <w:basedOn w:val="Normal"/>
    <w:next w:val="Normal"/>
    <w:autoRedefine/>
    <w:uiPriority w:val="39"/>
    <w:unhideWhenUsed/>
    <w:rsid w:val="007D15E2"/>
    <w:pPr>
      <w:ind w:left="144"/>
      <w:jc w:val="left"/>
    </w:pPr>
    <w:rPr>
      <w:rFonts w:cs="Calibri (Body)"/>
      <w:b/>
      <w:sz w:val="22"/>
      <w:szCs w:val="20"/>
    </w:rPr>
  </w:style>
  <w:style w:type="character" w:styleId="Hyperlink">
    <w:name w:val="Hyperlink"/>
    <w:basedOn w:val="DefaultParagraphFont"/>
    <w:uiPriority w:val="99"/>
    <w:unhideWhenUsed/>
    <w:rsid w:val="00763C23"/>
    <w:rPr>
      <w:color w:val="F7B615" w:themeColor="hyperlink"/>
      <w:u w:val="single"/>
    </w:rPr>
  </w:style>
  <w:style w:type="paragraph" w:styleId="TOC3">
    <w:name w:val="toc 3"/>
    <w:basedOn w:val="Normal"/>
    <w:next w:val="Normal"/>
    <w:autoRedefine/>
    <w:uiPriority w:val="39"/>
    <w:unhideWhenUsed/>
    <w:rsid w:val="00967A4A"/>
    <w:pPr>
      <w:ind w:left="400"/>
      <w:jc w:val="left"/>
    </w:pPr>
    <w:rPr>
      <w:rFonts w:cstheme="minorHAnsi"/>
      <w:i/>
      <w:iCs/>
      <w:sz w:val="21"/>
      <w:szCs w:val="20"/>
    </w:rPr>
  </w:style>
  <w:style w:type="paragraph" w:styleId="TOC4">
    <w:name w:val="toc 4"/>
    <w:basedOn w:val="Normal"/>
    <w:next w:val="Normal"/>
    <w:autoRedefine/>
    <w:uiPriority w:val="39"/>
    <w:unhideWhenUsed/>
    <w:rsid w:val="00763C23"/>
    <w:pPr>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63C23"/>
    <w:pPr>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63C23"/>
    <w:pPr>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63C23"/>
    <w:pPr>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63C23"/>
    <w:pPr>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63C23"/>
    <w:pPr>
      <w:ind w:left="1600"/>
      <w:jc w:val="left"/>
    </w:pPr>
    <w:rPr>
      <w:rFonts w:asciiTheme="minorHAnsi" w:hAnsiTheme="minorHAnsi" w:cstheme="minorHAnsi"/>
      <w:sz w:val="18"/>
      <w:szCs w:val="18"/>
    </w:rPr>
  </w:style>
  <w:style w:type="character" w:customStyle="1" w:styleId="Heading3Char">
    <w:name w:val="Heading 3 Char"/>
    <w:basedOn w:val="DefaultParagraphFont"/>
    <w:link w:val="Heading3"/>
    <w:uiPriority w:val="9"/>
    <w:rsid w:val="004F3B71"/>
    <w:rPr>
      <w:rFonts w:ascii="Arial" w:hAnsi="Arial" w:cs="Times New Roman"/>
      <w:color w:val="0081B5"/>
      <w:sz w:val="24"/>
      <w:szCs w:val="21"/>
      <w:u w:val="single"/>
    </w:rPr>
  </w:style>
  <w:style w:type="character" w:customStyle="1" w:styleId="NoSpacingChar">
    <w:name w:val="No Spacing Char"/>
    <w:basedOn w:val="DefaultParagraphFont"/>
    <w:link w:val="NoSpacing"/>
    <w:uiPriority w:val="1"/>
    <w:rsid w:val="000E4169"/>
    <w:rPr>
      <w:rFonts w:ascii="Arial" w:hAnsi="Arial" w:cs="Arial"/>
      <w:sz w:val="20"/>
      <w:szCs w:val="20"/>
    </w:rPr>
  </w:style>
  <w:style w:type="paragraph" w:styleId="BodyText">
    <w:name w:val="Body Text"/>
    <w:basedOn w:val="Normal"/>
    <w:link w:val="BodyTextChar"/>
    <w:uiPriority w:val="1"/>
    <w:unhideWhenUsed/>
    <w:qFormat/>
    <w:rsid w:val="004F3B71"/>
    <w:pPr>
      <w:spacing w:before="40" w:after="200" w:line="242" w:lineRule="auto"/>
      <w:jc w:val="both"/>
    </w:pPr>
    <w:rPr>
      <w:sz w:val="24"/>
    </w:rPr>
  </w:style>
  <w:style w:type="character" w:customStyle="1" w:styleId="BodyTextChar">
    <w:name w:val="Body Text Char"/>
    <w:basedOn w:val="DefaultParagraphFont"/>
    <w:link w:val="BodyText"/>
    <w:uiPriority w:val="1"/>
    <w:rsid w:val="004F3B71"/>
    <w:rPr>
      <w:rFonts w:ascii="Arial" w:eastAsia="Times New Roman" w:hAnsi="Arial" w:cs="Times New Roman"/>
      <w:sz w:val="24"/>
      <w:szCs w:val="21"/>
    </w:rPr>
  </w:style>
  <w:style w:type="paragraph" w:styleId="IntenseQuote">
    <w:name w:val="Intense Quote"/>
    <w:basedOn w:val="Normal"/>
    <w:next w:val="Normal"/>
    <w:link w:val="IntenseQuoteChar"/>
    <w:uiPriority w:val="30"/>
    <w:qFormat/>
    <w:rsid w:val="00B679BC"/>
    <w:pPr>
      <w:pBdr>
        <w:top w:val="single" w:sz="4" w:space="10" w:color="94B6D2" w:themeColor="accent1"/>
        <w:bottom w:val="single" w:sz="4" w:space="10" w:color="94B6D2" w:themeColor="accent1"/>
      </w:pBdr>
      <w:spacing w:before="360" w:after="360"/>
      <w:ind w:left="864" w:right="864"/>
    </w:pPr>
    <w:rPr>
      <w:i/>
      <w:iCs/>
      <w:color w:val="94B6D2" w:themeColor="accent1"/>
    </w:rPr>
  </w:style>
  <w:style w:type="character" w:customStyle="1" w:styleId="IntenseQuoteChar">
    <w:name w:val="Intense Quote Char"/>
    <w:basedOn w:val="DefaultParagraphFont"/>
    <w:link w:val="IntenseQuote"/>
    <w:uiPriority w:val="30"/>
    <w:rsid w:val="00B679BC"/>
    <w:rPr>
      <w:i/>
      <w:iCs/>
      <w:color w:val="94B6D2" w:themeColor="accent1"/>
    </w:rPr>
  </w:style>
  <w:style w:type="paragraph" w:customStyle="1" w:styleId="Body">
    <w:name w:val="Body"/>
    <w:rsid w:val="004D20CD"/>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paragraph" w:styleId="FootnoteText">
    <w:name w:val="footnote text"/>
    <w:basedOn w:val="Normal"/>
    <w:link w:val="FootnoteTextChar"/>
    <w:uiPriority w:val="99"/>
    <w:unhideWhenUsed/>
    <w:rsid w:val="00C4664D"/>
    <w:pPr>
      <w:jc w:val="left"/>
    </w:pPr>
    <w:rPr>
      <w:sz w:val="16"/>
      <w:szCs w:val="20"/>
    </w:rPr>
  </w:style>
  <w:style w:type="character" w:customStyle="1" w:styleId="FootnoteTextChar">
    <w:name w:val="Footnote Text Char"/>
    <w:basedOn w:val="DefaultParagraphFont"/>
    <w:link w:val="FootnoteText"/>
    <w:uiPriority w:val="99"/>
    <w:rsid w:val="00C4664D"/>
    <w:rPr>
      <w:rFonts w:ascii="Arial" w:eastAsia="Times New Roman" w:hAnsi="Arial" w:cs="Times New Roman"/>
      <w:sz w:val="16"/>
      <w:szCs w:val="20"/>
    </w:rPr>
  </w:style>
  <w:style w:type="character" w:styleId="FootnoteReference">
    <w:name w:val="footnote reference"/>
    <w:basedOn w:val="DefaultParagraphFont"/>
    <w:uiPriority w:val="99"/>
    <w:semiHidden/>
    <w:unhideWhenUsed/>
    <w:rsid w:val="004D20CD"/>
    <w:rPr>
      <w:vertAlign w:val="superscript"/>
    </w:rPr>
  </w:style>
  <w:style w:type="character" w:customStyle="1" w:styleId="Heading5Char">
    <w:name w:val="Heading 5 Char"/>
    <w:aliases w:val="Source Char"/>
    <w:basedOn w:val="DefaultParagraphFont"/>
    <w:link w:val="Heading5"/>
    <w:rsid w:val="004F3B71"/>
    <w:rPr>
      <w:rFonts w:ascii="Arial" w:eastAsiaTheme="majorEastAsia" w:hAnsi="Arial" w:cs="Times New Roman"/>
      <w:color w:val="002060"/>
      <w:sz w:val="18"/>
      <w:szCs w:val="21"/>
    </w:rPr>
  </w:style>
  <w:style w:type="character" w:styleId="UnresolvedMention">
    <w:name w:val="Unresolved Mention"/>
    <w:basedOn w:val="DefaultParagraphFont"/>
    <w:uiPriority w:val="99"/>
    <w:semiHidden/>
    <w:unhideWhenUsed/>
    <w:rsid w:val="00E04D4F"/>
    <w:rPr>
      <w:color w:val="605E5C"/>
      <w:shd w:val="clear" w:color="auto" w:fill="E1DFDD"/>
    </w:rPr>
  </w:style>
  <w:style w:type="paragraph" w:customStyle="1" w:styleId="BodyA">
    <w:name w:val="Body A"/>
    <w:rsid w:val="003427C7"/>
    <w:pPr>
      <w:pBdr>
        <w:top w:val="nil"/>
        <w:left w:val="nil"/>
        <w:bottom w:val="nil"/>
        <w:right w:val="nil"/>
        <w:between w:val="nil"/>
        <w:bar w:val="nil"/>
      </w:pBdr>
    </w:pPr>
    <w:rPr>
      <w:rFonts w:ascii="Calibri" w:eastAsia="Arial Unicode MS" w:hAnsi="Calibri" w:cs="Arial Unicode MS"/>
      <w:color w:val="000000"/>
      <w:sz w:val="24"/>
      <w:szCs w:val="24"/>
      <w:u w:color="000000"/>
      <w:bdr w:val="nil"/>
    </w:rPr>
  </w:style>
  <w:style w:type="character" w:customStyle="1" w:styleId="Heading6Char">
    <w:name w:val="Heading 6 Char"/>
    <w:basedOn w:val="DefaultParagraphFont"/>
    <w:link w:val="Heading6"/>
    <w:uiPriority w:val="9"/>
    <w:semiHidden/>
    <w:rsid w:val="00A24FF5"/>
    <w:rPr>
      <w:rFonts w:asciiTheme="majorHAnsi" w:eastAsiaTheme="majorEastAsia" w:hAnsiTheme="majorHAnsi" w:cstheme="majorBidi"/>
      <w:color w:val="345C7D" w:themeColor="accent1" w:themeShade="7F"/>
      <w:sz w:val="21"/>
      <w:szCs w:val="24"/>
    </w:rPr>
  </w:style>
  <w:style w:type="paragraph" w:styleId="Header">
    <w:name w:val="header"/>
    <w:basedOn w:val="Normal"/>
    <w:link w:val="HeaderChar"/>
    <w:uiPriority w:val="99"/>
    <w:unhideWhenUsed/>
    <w:rsid w:val="00EF0DAD"/>
    <w:pPr>
      <w:tabs>
        <w:tab w:val="center" w:pos="4680"/>
        <w:tab w:val="right" w:pos="9360"/>
      </w:tabs>
    </w:pPr>
  </w:style>
  <w:style w:type="character" w:customStyle="1" w:styleId="HeaderChar">
    <w:name w:val="Header Char"/>
    <w:basedOn w:val="DefaultParagraphFont"/>
    <w:link w:val="Header"/>
    <w:uiPriority w:val="99"/>
    <w:rsid w:val="00EF0DAD"/>
    <w:rPr>
      <w:rFonts w:ascii="Arial" w:eastAsia="Times New Roman" w:hAnsi="Arial" w:cs="Times New Roman"/>
      <w:sz w:val="21"/>
      <w:szCs w:val="24"/>
    </w:rPr>
  </w:style>
  <w:style w:type="paragraph" w:styleId="Footer">
    <w:name w:val="footer"/>
    <w:basedOn w:val="FootnoteText"/>
    <w:link w:val="FooterChar"/>
    <w:uiPriority w:val="99"/>
    <w:unhideWhenUsed/>
    <w:rsid w:val="005C57D1"/>
    <w:rPr>
      <w:szCs w:val="16"/>
    </w:rPr>
  </w:style>
  <w:style w:type="character" w:customStyle="1" w:styleId="FooterChar">
    <w:name w:val="Footer Char"/>
    <w:basedOn w:val="DefaultParagraphFont"/>
    <w:link w:val="Footer"/>
    <w:uiPriority w:val="99"/>
    <w:rsid w:val="005C57D1"/>
    <w:rPr>
      <w:rFonts w:ascii="Arial" w:eastAsia="Times New Roman" w:hAnsi="Arial" w:cs="Arial"/>
      <w:sz w:val="16"/>
      <w:szCs w:val="16"/>
    </w:rPr>
  </w:style>
  <w:style w:type="character" w:styleId="PageNumber">
    <w:name w:val="page number"/>
    <w:basedOn w:val="DefaultParagraphFont"/>
    <w:unhideWhenUsed/>
    <w:rsid w:val="00EF0DAD"/>
  </w:style>
  <w:style w:type="paragraph" w:styleId="Revision">
    <w:name w:val="Revision"/>
    <w:hidden/>
    <w:uiPriority w:val="99"/>
    <w:semiHidden/>
    <w:rsid w:val="00D5477D"/>
    <w:rPr>
      <w:rFonts w:eastAsia="Times New Roman"/>
      <w:sz w:val="21"/>
      <w:szCs w:val="21"/>
    </w:rPr>
  </w:style>
  <w:style w:type="paragraph" w:customStyle="1" w:styleId="Footnote">
    <w:name w:val="Foot note"/>
    <w:basedOn w:val="FootnoteText"/>
    <w:qFormat/>
    <w:rsid w:val="003322B0"/>
    <w:rPr>
      <w:szCs w:val="16"/>
    </w:rPr>
  </w:style>
  <w:style w:type="character" w:customStyle="1" w:styleId="Heading7Char">
    <w:name w:val="Heading 7 Char"/>
    <w:basedOn w:val="DefaultParagraphFont"/>
    <w:link w:val="Heading7"/>
    <w:uiPriority w:val="9"/>
    <w:semiHidden/>
    <w:rsid w:val="00083012"/>
    <w:rPr>
      <w:rFonts w:asciiTheme="majorHAnsi" w:eastAsiaTheme="majorEastAsia" w:hAnsiTheme="majorHAnsi" w:cstheme="majorBidi"/>
      <w:i/>
      <w:iCs/>
      <w:color w:val="345C7D" w:themeColor="accent1" w:themeShade="7F"/>
      <w:sz w:val="21"/>
      <w:szCs w:val="21"/>
    </w:rPr>
  </w:style>
  <w:style w:type="character" w:customStyle="1" w:styleId="Heading9Char">
    <w:name w:val="Heading 9 Char"/>
    <w:basedOn w:val="DefaultParagraphFont"/>
    <w:link w:val="Heading9"/>
    <w:uiPriority w:val="9"/>
    <w:semiHidden/>
    <w:rsid w:val="00FF7FE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1D4CD3"/>
    <w:pPr>
      <w:spacing w:line="280" w:lineRule="atLeast"/>
    </w:pPr>
    <w:rPr>
      <w:rFonts w:ascii="Fira Sans Condensed Light" w:eastAsiaTheme="minorHAnsi" w:hAnsi="Fira Sans Condensed Light" w:cstheme="minorBidi"/>
      <w:b/>
      <w:iCs/>
      <w:color w:val="A17B36" w:themeColor="background2" w:themeShade="80"/>
      <w:sz w:val="24"/>
      <w:szCs w:val="18"/>
    </w:rPr>
  </w:style>
  <w:style w:type="table" w:styleId="GridTable5Dark-Accent2">
    <w:name w:val="Grid Table 5 Dark Accent 2"/>
    <w:basedOn w:val="TableNormal"/>
    <w:uiPriority w:val="50"/>
    <w:rsid w:val="001D4C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styleId="GridTable5Dark-Accent1">
    <w:name w:val="Grid Table 5 Dark Accent 1"/>
    <w:basedOn w:val="TableNormal"/>
    <w:uiPriority w:val="50"/>
    <w:rsid w:val="001D4C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1Light-Accent1">
    <w:name w:val="Grid Table 1 Light Accent 1"/>
    <w:basedOn w:val="TableNormal"/>
    <w:uiPriority w:val="46"/>
    <w:rsid w:val="004B3273"/>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550F34"/>
    <w:rPr>
      <w:szCs w:val="20"/>
    </w:rPr>
  </w:style>
  <w:style w:type="character" w:customStyle="1" w:styleId="EndnoteTextChar">
    <w:name w:val="Endnote Text Char"/>
    <w:basedOn w:val="DefaultParagraphFont"/>
    <w:link w:val="EndnoteText"/>
    <w:uiPriority w:val="99"/>
    <w:semiHidden/>
    <w:rsid w:val="00550F34"/>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550F34"/>
    <w:rPr>
      <w:vertAlign w:val="superscript"/>
    </w:rPr>
  </w:style>
  <w:style w:type="character" w:customStyle="1" w:styleId="None">
    <w:name w:val="None"/>
    <w:rsid w:val="00A02583"/>
  </w:style>
  <w:style w:type="paragraph" w:customStyle="1" w:styleId="Normal1">
    <w:name w:val="Normal1"/>
    <w:basedOn w:val="BodyText"/>
    <w:next w:val="Normal"/>
    <w:qFormat/>
    <w:rsid w:val="003322B0"/>
    <w:pPr>
      <w:jc w:val="left"/>
    </w:pPr>
  </w:style>
  <w:style w:type="table" w:styleId="PlainTable2">
    <w:name w:val="Plain Table 2"/>
    <w:basedOn w:val="TableNormal"/>
    <w:uiPriority w:val="42"/>
    <w:rsid w:val="009B3A6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80BC9"/>
    <w:rPr>
      <w:color w:val="704404" w:themeColor="followedHyperlink"/>
      <w:u w:val="single"/>
    </w:rPr>
  </w:style>
  <w:style w:type="numbering" w:customStyle="1" w:styleId="CurrentList1">
    <w:name w:val="Current List1"/>
    <w:uiPriority w:val="99"/>
    <w:rsid w:val="00802DB6"/>
    <w:pPr>
      <w:numPr>
        <w:numId w:val="42"/>
      </w:numPr>
    </w:pPr>
  </w:style>
  <w:style w:type="character" w:customStyle="1" w:styleId="cf01">
    <w:name w:val="cf01"/>
    <w:basedOn w:val="DefaultParagraphFont"/>
    <w:rsid w:val="00F870EB"/>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E9F0F6"/>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tcPr>
      <w:shd w:val="clear" w:color="auto" w:fill="E9F0F6"/>
    </w:tcPr>
  </w:style>
  <w:style w:type="table" w:customStyle="1" w:styleId="a2">
    <w:basedOn w:val="TableNormal"/>
    <w:tblPr>
      <w:tblStyleRowBandSize w:val="1"/>
      <w:tblStyleColBandSize w:val="1"/>
      <w:tblCellMar>
        <w:left w:w="115" w:type="dxa"/>
        <w:right w:w="115" w:type="dxa"/>
      </w:tblCellMar>
    </w:tblPr>
    <w:tcPr>
      <w:shd w:val="clear" w:color="auto" w:fill="E9F0F6"/>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tcPr>
      <w:shd w:val="clear" w:color="auto" w:fill="E9F0F6"/>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tcPr>
      <w:shd w:val="clear" w:color="auto" w:fill="E9F0F6"/>
    </w:tcPr>
  </w:style>
  <w:style w:type="table" w:customStyle="1" w:styleId="a7">
    <w:basedOn w:val="TableNormal"/>
    <w:tblPr>
      <w:tblStyleRowBandSize w:val="1"/>
      <w:tblStyleColBandSize w:val="1"/>
      <w:tblCellMar>
        <w:left w:w="115" w:type="dxa"/>
        <w:right w:w="115" w:type="dxa"/>
      </w:tblCellMar>
    </w:tblPr>
    <w:tcPr>
      <w:shd w:val="clear" w:color="auto" w:fill="E9F0F6"/>
    </w:tcPr>
  </w:style>
  <w:style w:type="table" w:customStyle="1" w:styleId="a8">
    <w:basedOn w:val="TableNormal"/>
    <w:tblPr>
      <w:tblStyleRowBandSize w:val="1"/>
      <w:tblStyleColBandSize w:val="1"/>
      <w:tblCellMar>
        <w:left w:w="115" w:type="dxa"/>
        <w:right w:w="115" w:type="dxa"/>
      </w:tblCellMar>
    </w:tblPr>
    <w:tcPr>
      <w:shd w:val="clear" w:color="auto" w:fill="E9F0F6"/>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43" w:type="dxa"/>
        <w:right w:w="43" w:type="dxa"/>
      </w:tblCellMar>
    </w:tblPr>
  </w:style>
  <w:style w:type="table" w:customStyle="1" w:styleId="af1">
    <w:basedOn w:val="TableNormal"/>
    <w:tblPr>
      <w:tblStyleRowBandSize w:val="1"/>
      <w:tblStyleColBandSize w:val="1"/>
      <w:tblCellMar>
        <w:left w:w="115" w:type="dxa"/>
        <w:right w:w="115" w:type="dxa"/>
      </w:tblCellMar>
    </w:tblPr>
    <w:tcPr>
      <w:shd w:val="clear" w:color="auto" w:fill="E9F0F6"/>
    </w:tcPr>
  </w:style>
  <w:style w:type="table" w:customStyle="1" w:styleId="af2">
    <w:basedOn w:val="TableNormal"/>
    <w:tblPr>
      <w:tblStyleRowBandSize w:val="1"/>
      <w:tblStyleColBandSize w:val="1"/>
      <w:tblCellMar>
        <w:left w:w="115" w:type="dxa"/>
        <w:right w:w="115" w:type="dxa"/>
      </w:tblCellMar>
    </w:tblPr>
    <w:tcPr>
      <w:shd w:val="clear" w:color="auto" w:fill="E9F0F6"/>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tcPr>
      <w:shd w:val="clear" w:color="auto" w:fill="E9F0F6"/>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72" w:type="dxa"/>
        <w:right w:w="72" w:type="dxa"/>
      </w:tblCellMar>
    </w:tblPr>
  </w:style>
  <w:style w:type="table" w:customStyle="1" w:styleId="af7">
    <w:basedOn w:val="TableNormal"/>
    <w:tblPr>
      <w:tblStyleRowBandSize w:val="1"/>
      <w:tblStyleColBandSize w:val="1"/>
      <w:tblCellMar>
        <w:left w:w="115" w:type="dxa"/>
        <w:right w:w="115" w:type="dxa"/>
      </w:tblCellMar>
    </w:tblPr>
    <w:tcPr>
      <w:shd w:val="clear" w:color="auto" w:fill="E9F0F6"/>
    </w:tc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115" w:type="dxa"/>
        <w:right w:w="115" w:type="dxa"/>
      </w:tblCellMar>
    </w:tblPr>
    <w:tcPr>
      <w:shd w:val="clear" w:color="auto" w:fill="E9F0F6"/>
    </w:tcPr>
  </w:style>
  <w:style w:type="table" w:customStyle="1" w:styleId="afa">
    <w:basedOn w:val="TableNormal"/>
    <w:tblPr>
      <w:tblStyleRowBandSize w:val="1"/>
      <w:tblStyleColBandSize w:val="1"/>
      <w:tblCellMar>
        <w:left w:w="115" w:type="dxa"/>
        <w:right w:w="115" w:type="dxa"/>
      </w:tblCellMar>
    </w:tblPr>
    <w:tcPr>
      <w:shd w:val="clear" w:color="auto" w:fill="E9F0F6"/>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
    <w:tblPr>
      <w:tblStyleRowBandSize w:val="1"/>
      <w:tblStyleColBandSize w:val="1"/>
      <w:tblCellMar>
        <w:left w:w="115" w:type="dxa"/>
        <w:right w:w="115" w:type="dxa"/>
      </w:tblCellMar>
    </w:tblPr>
    <w:tcPr>
      <w:shd w:val="clear" w:color="auto" w:fill="E9F0F6"/>
    </w:tcPr>
  </w:style>
  <w:style w:type="table" w:customStyle="1" w:styleId="afc">
    <w:basedOn w:val="TableNormal"/>
    <w:tblPr>
      <w:tblStyleRowBandSize w:val="1"/>
      <w:tblStyleColBandSize w:val="1"/>
      <w:tblCellMar>
        <w:left w:w="115" w:type="dxa"/>
        <w:right w:w="115" w:type="dxa"/>
      </w:tblCellMar>
    </w:tblPr>
    <w:tcPr>
      <w:shd w:val="clear" w:color="auto" w:fill="E9F0F6"/>
    </w:tcPr>
  </w:style>
  <w:style w:type="table" w:customStyle="1" w:styleId="afd">
    <w:basedOn w:val="TableNormal"/>
    <w:tblPr>
      <w:tblStyleRowBandSize w:val="1"/>
      <w:tblStyleColBandSize w:val="1"/>
      <w:tblCellMar>
        <w:left w:w="115" w:type="dxa"/>
        <w:right w:w="115" w:type="dxa"/>
      </w:tblCellMar>
    </w:tblPr>
    <w:tcPr>
      <w:shd w:val="clear" w:color="auto" w:fill="E9F0F6"/>
    </w:tcPr>
  </w:style>
  <w:style w:type="table" w:customStyle="1" w:styleId="afe">
    <w:basedOn w:val="TableNormal"/>
    <w:tblPr>
      <w:tblStyleRowBandSize w:val="1"/>
      <w:tblStyleColBandSize w:val="1"/>
      <w:tblCellMar>
        <w:left w:w="29" w:type="dxa"/>
        <w:right w:w="29" w:type="dxa"/>
      </w:tblCellMar>
    </w:tblPr>
  </w:style>
  <w:style w:type="table" w:customStyle="1" w:styleId="aff">
    <w:basedOn w:val="TableNormal"/>
    <w:tblPr>
      <w:tblStyleRowBandSize w:val="1"/>
      <w:tblStyleColBandSize w:val="1"/>
      <w:tblCellMar>
        <w:left w:w="115" w:type="dxa"/>
        <w:right w:w="115" w:type="dxa"/>
      </w:tblCellMar>
    </w:tblPr>
    <w:tcPr>
      <w:shd w:val="clear" w:color="auto" w:fill="E9F0F6"/>
    </w:tcPr>
  </w:style>
  <w:style w:type="table" w:customStyle="1" w:styleId="aff0">
    <w:basedOn w:val="TableNormal"/>
    <w:tblPr>
      <w:tblStyleRowBandSize w:val="1"/>
      <w:tblStyleColBandSize w:val="1"/>
      <w:tblCellMar>
        <w:left w:w="115" w:type="dxa"/>
        <w:right w:w="115" w:type="dxa"/>
      </w:tblCellMar>
    </w:tblPr>
    <w:tcPr>
      <w:shd w:val="clear" w:color="auto" w:fill="E9F0F6"/>
    </w:tcPr>
  </w:style>
  <w:style w:type="table" w:customStyle="1" w:styleId="other">
    <w:name w:val="other"/>
    <w:basedOn w:val="TableNormal"/>
    <w:rsid w:val="00F0373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FFFFFF" w:themeFill="background1"/>
    </w:tcPr>
    <w:tblStylePr w:type="firstRow">
      <w:pPr>
        <w:jc w:val="center"/>
      </w:pPr>
      <w:rPr>
        <w:rFonts w:ascii="Arial" w:hAnsi="Arial"/>
        <w:b/>
      </w:rPr>
      <w:tblPr/>
      <w:tcPr>
        <w:shd w:val="clear" w:color="auto" w:fill="E9F0F6" w:themeFill="accent1" w:themeFillTint="33"/>
        <w:vAlign w:val="center"/>
      </w:tcPr>
    </w:tblStylePr>
  </w:style>
  <w:style w:type="table" w:customStyle="1" w:styleId="aff1">
    <w:basedOn w:val="TableNormal"/>
    <w:tblPr>
      <w:tblStyleRowBandSize w:val="1"/>
      <w:tblStyleColBandSize w:val="1"/>
      <w:tblCellMar>
        <w:left w:w="115" w:type="dxa"/>
        <w:right w:w="115" w:type="dxa"/>
      </w:tblCellMar>
    </w:tblPr>
    <w:tcPr>
      <w:shd w:val="clear" w:color="auto" w:fill="E9F0F6"/>
    </w:tcPr>
  </w:style>
  <w:style w:type="table" w:customStyle="1" w:styleId="aff2">
    <w:basedOn w:val="TableNormal"/>
    <w:tblPr>
      <w:tblStyleRowBandSize w:val="1"/>
      <w:tblStyleColBandSize w:val="1"/>
      <w:tblCellMar>
        <w:left w:w="115" w:type="dxa"/>
        <w:right w:w="115" w:type="dxa"/>
      </w:tblCellMar>
    </w:tblPr>
  </w:style>
  <w:style w:type="table" w:customStyle="1" w:styleId="NEW">
    <w:name w:val="NEW"/>
    <w:basedOn w:val="TableNormal"/>
    <w:rsid w:val="00F03739"/>
    <w:rPr>
      <w:color w:val="000000" w:themeColor="text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FFFFFF" w:themeFill="background1"/>
    </w:tcPr>
    <w:tblStylePr w:type="firstRow">
      <w:pPr>
        <w:jc w:val="center"/>
      </w:pPr>
      <w:rPr>
        <w:rFonts w:ascii="Arial" w:hAnsi="Arial"/>
        <w:b/>
        <w:color w:val="000000" w:themeColor="text1"/>
      </w:rPr>
      <w:tblPr/>
      <w:tcPr>
        <w:shd w:val="clear" w:color="auto" w:fill="E9F0F6" w:themeFill="accent1" w:themeFillTint="33"/>
      </w:tcPr>
    </w:tblStylePr>
  </w:style>
  <w:style w:type="table" w:customStyle="1" w:styleId="Style1">
    <w:name w:val="Style1"/>
    <w:basedOn w:val="TableNormal"/>
    <w:uiPriority w:val="99"/>
    <w:rsid w:val="00F03739"/>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rPr>
      <w:tblPr/>
      <w:tcPr>
        <w:shd w:val="clear" w:color="auto" w:fill="E9F0F6" w:themeFill="accent1" w:themeFillTint="33"/>
      </w:tcPr>
    </w:tblStylePr>
  </w:style>
  <w:style w:type="character" w:styleId="LineNumber">
    <w:name w:val="line number"/>
    <w:basedOn w:val="DefaultParagraphFont"/>
    <w:uiPriority w:val="99"/>
    <w:semiHidden/>
    <w:unhideWhenUsed/>
    <w:rsid w:val="00F546A9"/>
  </w:style>
  <w:style w:type="paragraph" w:customStyle="1" w:styleId="TableParagraph">
    <w:name w:val="Table Paragraph"/>
    <w:basedOn w:val="Normal"/>
    <w:uiPriority w:val="1"/>
    <w:qFormat/>
    <w:rsid w:val="00A5032E"/>
    <w:pPr>
      <w:widowControl w:val="0"/>
      <w:autoSpaceDE w:val="0"/>
      <w:autoSpaceDN w:val="0"/>
      <w:spacing w:before="38"/>
      <w:jc w:val="right"/>
    </w:pPr>
    <w:rPr>
      <w:rFonts w:ascii="Roboto" w:eastAsia="Roboto" w:hAnsi="Roboto" w:cs="Robo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5019">
      <w:bodyDiv w:val="1"/>
      <w:marLeft w:val="0"/>
      <w:marRight w:val="0"/>
      <w:marTop w:val="0"/>
      <w:marBottom w:val="0"/>
      <w:divBdr>
        <w:top w:val="none" w:sz="0" w:space="0" w:color="auto"/>
        <w:left w:val="none" w:sz="0" w:space="0" w:color="auto"/>
        <w:bottom w:val="none" w:sz="0" w:space="0" w:color="auto"/>
        <w:right w:val="none" w:sz="0" w:space="0" w:color="auto"/>
      </w:divBdr>
    </w:div>
    <w:div w:id="61561966">
      <w:bodyDiv w:val="1"/>
      <w:marLeft w:val="0"/>
      <w:marRight w:val="0"/>
      <w:marTop w:val="0"/>
      <w:marBottom w:val="0"/>
      <w:divBdr>
        <w:top w:val="none" w:sz="0" w:space="0" w:color="auto"/>
        <w:left w:val="none" w:sz="0" w:space="0" w:color="auto"/>
        <w:bottom w:val="none" w:sz="0" w:space="0" w:color="auto"/>
        <w:right w:val="none" w:sz="0" w:space="0" w:color="auto"/>
      </w:divBdr>
    </w:div>
    <w:div w:id="77560368">
      <w:bodyDiv w:val="1"/>
      <w:marLeft w:val="0"/>
      <w:marRight w:val="0"/>
      <w:marTop w:val="0"/>
      <w:marBottom w:val="0"/>
      <w:divBdr>
        <w:top w:val="none" w:sz="0" w:space="0" w:color="auto"/>
        <w:left w:val="none" w:sz="0" w:space="0" w:color="auto"/>
        <w:bottom w:val="none" w:sz="0" w:space="0" w:color="auto"/>
        <w:right w:val="none" w:sz="0" w:space="0" w:color="auto"/>
      </w:divBdr>
      <w:divsChild>
        <w:div w:id="2029939536">
          <w:marLeft w:val="0"/>
          <w:marRight w:val="0"/>
          <w:marTop w:val="0"/>
          <w:marBottom w:val="0"/>
          <w:divBdr>
            <w:top w:val="single" w:sz="2" w:space="0" w:color="auto"/>
            <w:left w:val="single" w:sz="2" w:space="4" w:color="auto"/>
            <w:bottom w:val="single" w:sz="2" w:space="0" w:color="auto"/>
            <w:right w:val="single" w:sz="2" w:space="4" w:color="auto"/>
          </w:divBdr>
        </w:div>
        <w:div w:id="998843563">
          <w:marLeft w:val="0"/>
          <w:marRight w:val="0"/>
          <w:marTop w:val="0"/>
          <w:marBottom w:val="0"/>
          <w:divBdr>
            <w:top w:val="single" w:sz="2" w:space="0" w:color="auto"/>
            <w:left w:val="single" w:sz="2" w:space="4" w:color="auto"/>
            <w:bottom w:val="single" w:sz="2" w:space="0" w:color="auto"/>
            <w:right w:val="single" w:sz="2" w:space="4" w:color="auto"/>
          </w:divBdr>
        </w:div>
        <w:div w:id="2086412345">
          <w:marLeft w:val="0"/>
          <w:marRight w:val="0"/>
          <w:marTop w:val="0"/>
          <w:marBottom w:val="0"/>
          <w:divBdr>
            <w:top w:val="single" w:sz="2" w:space="0" w:color="auto"/>
            <w:left w:val="single" w:sz="2" w:space="4" w:color="auto"/>
            <w:bottom w:val="single" w:sz="2" w:space="0" w:color="auto"/>
            <w:right w:val="single" w:sz="2" w:space="4" w:color="auto"/>
          </w:divBdr>
        </w:div>
        <w:div w:id="1727333799">
          <w:marLeft w:val="0"/>
          <w:marRight w:val="0"/>
          <w:marTop w:val="0"/>
          <w:marBottom w:val="0"/>
          <w:divBdr>
            <w:top w:val="single" w:sz="2" w:space="0" w:color="auto"/>
            <w:left w:val="single" w:sz="2" w:space="4" w:color="auto"/>
            <w:bottom w:val="single" w:sz="2" w:space="0" w:color="auto"/>
            <w:right w:val="single" w:sz="2" w:space="4" w:color="auto"/>
          </w:divBdr>
        </w:div>
        <w:div w:id="1211771314">
          <w:marLeft w:val="0"/>
          <w:marRight w:val="0"/>
          <w:marTop w:val="0"/>
          <w:marBottom w:val="0"/>
          <w:divBdr>
            <w:top w:val="single" w:sz="2" w:space="0" w:color="auto"/>
            <w:left w:val="single" w:sz="2" w:space="4" w:color="auto"/>
            <w:bottom w:val="single" w:sz="2" w:space="0" w:color="auto"/>
            <w:right w:val="single" w:sz="2" w:space="4" w:color="auto"/>
          </w:divBdr>
        </w:div>
        <w:div w:id="1385520572">
          <w:marLeft w:val="0"/>
          <w:marRight w:val="0"/>
          <w:marTop w:val="0"/>
          <w:marBottom w:val="0"/>
          <w:divBdr>
            <w:top w:val="single" w:sz="2" w:space="0" w:color="auto"/>
            <w:left w:val="single" w:sz="2" w:space="4" w:color="auto"/>
            <w:bottom w:val="single" w:sz="2" w:space="0" w:color="auto"/>
            <w:right w:val="single" w:sz="2" w:space="4" w:color="auto"/>
          </w:divBdr>
        </w:div>
        <w:div w:id="1020662010">
          <w:marLeft w:val="0"/>
          <w:marRight w:val="0"/>
          <w:marTop w:val="0"/>
          <w:marBottom w:val="0"/>
          <w:divBdr>
            <w:top w:val="single" w:sz="2" w:space="0" w:color="auto"/>
            <w:left w:val="single" w:sz="2" w:space="4" w:color="auto"/>
            <w:bottom w:val="single" w:sz="2" w:space="0" w:color="auto"/>
            <w:right w:val="single" w:sz="2" w:space="4" w:color="auto"/>
          </w:divBdr>
        </w:div>
        <w:div w:id="1906376751">
          <w:marLeft w:val="0"/>
          <w:marRight w:val="0"/>
          <w:marTop w:val="0"/>
          <w:marBottom w:val="0"/>
          <w:divBdr>
            <w:top w:val="single" w:sz="2" w:space="0" w:color="auto"/>
            <w:left w:val="single" w:sz="2" w:space="4" w:color="auto"/>
            <w:bottom w:val="single" w:sz="2" w:space="0" w:color="auto"/>
            <w:right w:val="single" w:sz="2" w:space="4" w:color="auto"/>
          </w:divBdr>
        </w:div>
        <w:div w:id="700083391">
          <w:marLeft w:val="0"/>
          <w:marRight w:val="0"/>
          <w:marTop w:val="0"/>
          <w:marBottom w:val="0"/>
          <w:divBdr>
            <w:top w:val="single" w:sz="2" w:space="0" w:color="auto"/>
            <w:left w:val="single" w:sz="2" w:space="4" w:color="auto"/>
            <w:bottom w:val="single" w:sz="2" w:space="0" w:color="auto"/>
            <w:right w:val="single" w:sz="2" w:space="4" w:color="auto"/>
          </w:divBdr>
        </w:div>
        <w:div w:id="1554730867">
          <w:marLeft w:val="0"/>
          <w:marRight w:val="0"/>
          <w:marTop w:val="0"/>
          <w:marBottom w:val="0"/>
          <w:divBdr>
            <w:top w:val="single" w:sz="2" w:space="0" w:color="auto"/>
            <w:left w:val="single" w:sz="2" w:space="4" w:color="auto"/>
            <w:bottom w:val="single" w:sz="2" w:space="0" w:color="auto"/>
            <w:right w:val="single" w:sz="2" w:space="4" w:color="auto"/>
          </w:divBdr>
        </w:div>
      </w:divsChild>
    </w:div>
    <w:div w:id="107093895">
      <w:bodyDiv w:val="1"/>
      <w:marLeft w:val="0"/>
      <w:marRight w:val="0"/>
      <w:marTop w:val="0"/>
      <w:marBottom w:val="0"/>
      <w:divBdr>
        <w:top w:val="none" w:sz="0" w:space="0" w:color="auto"/>
        <w:left w:val="none" w:sz="0" w:space="0" w:color="auto"/>
        <w:bottom w:val="none" w:sz="0" w:space="0" w:color="auto"/>
        <w:right w:val="none" w:sz="0" w:space="0" w:color="auto"/>
      </w:divBdr>
    </w:div>
    <w:div w:id="114369106">
      <w:bodyDiv w:val="1"/>
      <w:marLeft w:val="0"/>
      <w:marRight w:val="0"/>
      <w:marTop w:val="0"/>
      <w:marBottom w:val="0"/>
      <w:divBdr>
        <w:top w:val="none" w:sz="0" w:space="0" w:color="auto"/>
        <w:left w:val="none" w:sz="0" w:space="0" w:color="auto"/>
        <w:bottom w:val="none" w:sz="0" w:space="0" w:color="auto"/>
        <w:right w:val="none" w:sz="0" w:space="0" w:color="auto"/>
      </w:divBdr>
      <w:divsChild>
        <w:div w:id="1338801795">
          <w:marLeft w:val="0"/>
          <w:marRight w:val="0"/>
          <w:marTop w:val="0"/>
          <w:marBottom w:val="0"/>
          <w:divBdr>
            <w:top w:val="none" w:sz="0" w:space="0" w:color="auto"/>
            <w:left w:val="none" w:sz="0" w:space="0" w:color="auto"/>
            <w:bottom w:val="none" w:sz="0" w:space="0" w:color="auto"/>
            <w:right w:val="none" w:sz="0" w:space="0" w:color="auto"/>
          </w:divBdr>
          <w:divsChild>
            <w:div w:id="1290090695">
              <w:marLeft w:val="0"/>
              <w:marRight w:val="0"/>
              <w:marTop w:val="0"/>
              <w:marBottom w:val="0"/>
              <w:divBdr>
                <w:top w:val="none" w:sz="0" w:space="0" w:color="auto"/>
                <w:left w:val="none" w:sz="0" w:space="0" w:color="auto"/>
                <w:bottom w:val="none" w:sz="0" w:space="0" w:color="auto"/>
                <w:right w:val="none" w:sz="0" w:space="0" w:color="auto"/>
              </w:divBdr>
              <w:divsChild>
                <w:div w:id="30737350">
                  <w:marLeft w:val="0"/>
                  <w:marRight w:val="0"/>
                  <w:marTop w:val="0"/>
                  <w:marBottom w:val="0"/>
                  <w:divBdr>
                    <w:top w:val="none" w:sz="0" w:space="0" w:color="auto"/>
                    <w:left w:val="none" w:sz="0" w:space="0" w:color="auto"/>
                    <w:bottom w:val="none" w:sz="0" w:space="0" w:color="auto"/>
                    <w:right w:val="none" w:sz="0" w:space="0" w:color="auto"/>
                  </w:divBdr>
                  <w:divsChild>
                    <w:div w:id="13299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2807">
      <w:bodyDiv w:val="1"/>
      <w:marLeft w:val="0"/>
      <w:marRight w:val="0"/>
      <w:marTop w:val="0"/>
      <w:marBottom w:val="0"/>
      <w:divBdr>
        <w:top w:val="none" w:sz="0" w:space="0" w:color="auto"/>
        <w:left w:val="none" w:sz="0" w:space="0" w:color="auto"/>
        <w:bottom w:val="none" w:sz="0" w:space="0" w:color="auto"/>
        <w:right w:val="none" w:sz="0" w:space="0" w:color="auto"/>
      </w:divBdr>
    </w:div>
    <w:div w:id="195701152">
      <w:bodyDiv w:val="1"/>
      <w:marLeft w:val="0"/>
      <w:marRight w:val="0"/>
      <w:marTop w:val="0"/>
      <w:marBottom w:val="0"/>
      <w:divBdr>
        <w:top w:val="none" w:sz="0" w:space="0" w:color="auto"/>
        <w:left w:val="none" w:sz="0" w:space="0" w:color="auto"/>
        <w:bottom w:val="none" w:sz="0" w:space="0" w:color="auto"/>
        <w:right w:val="none" w:sz="0" w:space="0" w:color="auto"/>
      </w:divBdr>
    </w:div>
    <w:div w:id="276259893">
      <w:bodyDiv w:val="1"/>
      <w:marLeft w:val="0"/>
      <w:marRight w:val="0"/>
      <w:marTop w:val="0"/>
      <w:marBottom w:val="0"/>
      <w:divBdr>
        <w:top w:val="none" w:sz="0" w:space="0" w:color="auto"/>
        <w:left w:val="none" w:sz="0" w:space="0" w:color="auto"/>
        <w:bottom w:val="none" w:sz="0" w:space="0" w:color="auto"/>
        <w:right w:val="none" w:sz="0" w:space="0" w:color="auto"/>
      </w:divBdr>
      <w:divsChild>
        <w:div w:id="951397382">
          <w:marLeft w:val="0"/>
          <w:marRight w:val="0"/>
          <w:marTop w:val="240"/>
          <w:marBottom w:val="0"/>
          <w:divBdr>
            <w:top w:val="none" w:sz="0" w:space="0" w:color="auto"/>
            <w:left w:val="none" w:sz="0" w:space="0" w:color="auto"/>
            <w:bottom w:val="none" w:sz="0" w:space="0" w:color="auto"/>
            <w:right w:val="none" w:sz="0" w:space="0" w:color="auto"/>
          </w:divBdr>
          <w:divsChild>
            <w:div w:id="2125879143">
              <w:marLeft w:val="0"/>
              <w:marRight w:val="0"/>
              <w:marTop w:val="0"/>
              <w:marBottom w:val="0"/>
              <w:divBdr>
                <w:top w:val="none" w:sz="0" w:space="0" w:color="auto"/>
                <w:left w:val="none" w:sz="0" w:space="0" w:color="auto"/>
                <w:bottom w:val="none" w:sz="0" w:space="0" w:color="auto"/>
                <w:right w:val="none" w:sz="0" w:space="0" w:color="auto"/>
              </w:divBdr>
              <w:divsChild>
                <w:div w:id="1208689780">
                  <w:marLeft w:val="0"/>
                  <w:marRight w:val="0"/>
                  <w:marTop w:val="0"/>
                  <w:marBottom w:val="0"/>
                  <w:divBdr>
                    <w:top w:val="none" w:sz="0" w:space="0" w:color="auto"/>
                    <w:left w:val="none" w:sz="0" w:space="0" w:color="auto"/>
                    <w:bottom w:val="none" w:sz="0" w:space="0" w:color="auto"/>
                    <w:right w:val="none" w:sz="0" w:space="0" w:color="auto"/>
                  </w:divBdr>
                  <w:divsChild>
                    <w:div w:id="611476993">
                      <w:marLeft w:val="0"/>
                      <w:marRight w:val="0"/>
                      <w:marTop w:val="0"/>
                      <w:marBottom w:val="0"/>
                      <w:divBdr>
                        <w:top w:val="none" w:sz="0" w:space="0" w:color="auto"/>
                        <w:left w:val="none" w:sz="0" w:space="0" w:color="auto"/>
                        <w:bottom w:val="none" w:sz="0" w:space="0" w:color="auto"/>
                        <w:right w:val="none" w:sz="0" w:space="0" w:color="auto"/>
                      </w:divBdr>
                      <w:divsChild>
                        <w:div w:id="11553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1972">
          <w:marLeft w:val="0"/>
          <w:marRight w:val="0"/>
          <w:marTop w:val="240"/>
          <w:marBottom w:val="0"/>
          <w:divBdr>
            <w:top w:val="none" w:sz="0" w:space="0" w:color="auto"/>
            <w:left w:val="none" w:sz="0" w:space="0" w:color="auto"/>
            <w:bottom w:val="none" w:sz="0" w:space="0" w:color="auto"/>
            <w:right w:val="none" w:sz="0" w:space="0" w:color="auto"/>
          </w:divBdr>
          <w:divsChild>
            <w:div w:id="629439116">
              <w:marLeft w:val="0"/>
              <w:marRight w:val="0"/>
              <w:marTop w:val="0"/>
              <w:marBottom w:val="0"/>
              <w:divBdr>
                <w:top w:val="none" w:sz="0" w:space="0" w:color="auto"/>
                <w:left w:val="none" w:sz="0" w:space="0" w:color="auto"/>
                <w:bottom w:val="none" w:sz="0" w:space="0" w:color="auto"/>
                <w:right w:val="none" w:sz="0" w:space="0" w:color="auto"/>
              </w:divBdr>
              <w:divsChild>
                <w:div w:id="20696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726682">
      <w:bodyDiv w:val="1"/>
      <w:marLeft w:val="0"/>
      <w:marRight w:val="0"/>
      <w:marTop w:val="0"/>
      <w:marBottom w:val="0"/>
      <w:divBdr>
        <w:top w:val="none" w:sz="0" w:space="0" w:color="auto"/>
        <w:left w:val="none" w:sz="0" w:space="0" w:color="auto"/>
        <w:bottom w:val="none" w:sz="0" w:space="0" w:color="auto"/>
        <w:right w:val="none" w:sz="0" w:space="0" w:color="auto"/>
      </w:divBdr>
      <w:divsChild>
        <w:div w:id="706688054">
          <w:marLeft w:val="0"/>
          <w:marRight w:val="0"/>
          <w:marTop w:val="0"/>
          <w:marBottom w:val="0"/>
          <w:divBdr>
            <w:top w:val="none" w:sz="0" w:space="0" w:color="auto"/>
            <w:left w:val="none" w:sz="0" w:space="0" w:color="auto"/>
            <w:bottom w:val="none" w:sz="0" w:space="0" w:color="auto"/>
            <w:right w:val="none" w:sz="0" w:space="0" w:color="auto"/>
          </w:divBdr>
          <w:divsChild>
            <w:div w:id="2041851665">
              <w:marLeft w:val="0"/>
              <w:marRight w:val="0"/>
              <w:marTop w:val="0"/>
              <w:marBottom w:val="0"/>
              <w:divBdr>
                <w:top w:val="none" w:sz="0" w:space="0" w:color="auto"/>
                <w:left w:val="none" w:sz="0" w:space="0" w:color="auto"/>
                <w:bottom w:val="none" w:sz="0" w:space="0" w:color="auto"/>
                <w:right w:val="none" w:sz="0" w:space="0" w:color="auto"/>
              </w:divBdr>
              <w:divsChild>
                <w:div w:id="1418945393">
                  <w:marLeft w:val="0"/>
                  <w:marRight w:val="0"/>
                  <w:marTop w:val="0"/>
                  <w:marBottom w:val="0"/>
                  <w:divBdr>
                    <w:top w:val="none" w:sz="0" w:space="0" w:color="auto"/>
                    <w:left w:val="none" w:sz="0" w:space="0" w:color="auto"/>
                    <w:bottom w:val="none" w:sz="0" w:space="0" w:color="auto"/>
                    <w:right w:val="none" w:sz="0" w:space="0" w:color="auto"/>
                  </w:divBdr>
                  <w:divsChild>
                    <w:div w:id="16342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473823">
      <w:bodyDiv w:val="1"/>
      <w:marLeft w:val="0"/>
      <w:marRight w:val="0"/>
      <w:marTop w:val="0"/>
      <w:marBottom w:val="0"/>
      <w:divBdr>
        <w:top w:val="none" w:sz="0" w:space="0" w:color="auto"/>
        <w:left w:val="none" w:sz="0" w:space="0" w:color="auto"/>
        <w:bottom w:val="none" w:sz="0" w:space="0" w:color="auto"/>
        <w:right w:val="none" w:sz="0" w:space="0" w:color="auto"/>
      </w:divBdr>
    </w:div>
    <w:div w:id="342170603">
      <w:bodyDiv w:val="1"/>
      <w:marLeft w:val="0"/>
      <w:marRight w:val="0"/>
      <w:marTop w:val="0"/>
      <w:marBottom w:val="0"/>
      <w:divBdr>
        <w:top w:val="none" w:sz="0" w:space="0" w:color="auto"/>
        <w:left w:val="none" w:sz="0" w:space="0" w:color="auto"/>
        <w:bottom w:val="none" w:sz="0" w:space="0" w:color="auto"/>
        <w:right w:val="none" w:sz="0" w:space="0" w:color="auto"/>
      </w:divBdr>
    </w:div>
    <w:div w:id="345524135">
      <w:bodyDiv w:val="1"/>
      <w:marLeft w:val="0"/>
      <w:marRight w:val="0"/>
      <w:marTop w:val="0"/>
      <w:marBottom w:val="0"/>
      <w:divBdr>
        <w:top w:val="none" w:sz="0" w:space="0" w:color="auto"/>
        <w:left w:val="none" w:sz="0" w:space="0" w:color="auto"/>
        <w:bottom w:val="none" w:sz="0" w:space="0" w:color="auto"/>
        <w:right w:val="none" w:sz="0" w:space="0" w:color="auto"/>
      </w:divBdr>
    </w:div>
    <w:div w:id="362024629">
      <w:bodyDiv w:val="1"/>
      <w:marLeft w:val="0"/>
      <w:marRight w:val="0"/>
      <w:marTop w:val="0"/>
      <w:marBottom w:val="0"/>
      <w:divBdr>
        <w:top w:val="none" w:sz="0" w:space="0" w:color="auto"/>
        <w:left w:val="none" w:sz="0" w:space="0" w:color="auto"/>
        <w:bottom w:val="none" w:sz="0" w:space="0" w:color="auto"/>
        <w:right w:val="none" w:sz="0" w:space="0" w:color="auto"/>
      </w:divBdr>
      <w:divsChild>
        <w:div w:id="1384326934">
          <w:marLeft w:val="0"/>
          <w:marRight w:val="0"/>
          <w:marTop w:val="0"/>
          <w:marBottom w:val="0"/>
          <w:divBdr>
            <w:top w:val="none" w:sz="0" w:space="0" w:color="auto"/>
            <w:left w:val="none" w:sz="0" w:space="0" w:color="auto"/>
            <w:bottom w:val="none" w:sz="0" w:space="0" w:color="auto"/>
            <w:right w:val="none" w:sz="0" w:space="0" w:color="auto"/>
          </w:divBdr>
          <w:divsChild>
            <w:div w:id="1843935461">
              <w:marLeft w:val="0"/>
              <w:marRight w:val="0"/>
              <w:marTop w:val="0"/>
              <w:marBottom w:val="0"/>
              <w:divBdr>
                <w:top w:val="none" w:sz="0" w:space="0" w:color="auto"/>
                <w:left w:val="none" w:sz="0" w:space="0" w:color="auto"/>
                <w:bottom w:val="none" w:sz="0" w:space="0" w:color="auto"/>
                <w:right w:val="none" w:sz="0" w:space="0" w:color="auto"/>
              </w:divBdr>
              <w:divsChild>
                <w:div w:id="1883592456">
                  <w:marLeft w:val="0"/>
                  <w:marRight w:val="0"/>
                  <w:marTop w:val="0"/>
                  <w:marBottom w:val="0"/>
                  <w:divBdr>
                    <w:top w:val="none" w:sz="0" w:space="0" w:color="auto"/>
                    <w:left w:val="none" w:sz="0" w:space="0" w:color="auto"/>
                    <w:bottom w:val="none" w:sz="0" w:space="0" w:color="auto"/>
                    <w:right w:val="none" w:sz="0" w:space="0" w:color="auto"/>
                  </w:divBdr>
                  <w:divsChild>
                    <w:div w:id="5125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56752">
      <w:bodyDiv w:val="1"/>
      <w:marLeft w:val="0"/>
      <w:marRight w:val="0"/>
      <w:marTop w:val="0"/>
      <w:marBottom w:val="0"/>
      <w:divBdr>
        <w:top w:val="none" w:sz="0" w:space="0" w:color="auto"/>
        <w:left w:val="none" w:sz="0" w:space="0" w:color="auto"/>
        <w:bottom w:val="none" w:sz="0" w:space="0" w:color="auto"/>
        <w:right w:val="none" w:sz="0" w:space="0" w:color="auto"/>
      </w:divBdr>
      <w:divsChild>
        <w:div w:id="1713992232">
          <w:marLeft w:val="0"/>
          <w:marRight w:val="0"/>
          <w:marTop w:val="0"/>
          <w:marBottom w:val="0"/>
          <w:divBdr>
            <w:top w:val="none" w:sz="0" w:space="0" w:color="auto"/>
            <w:left w:val="none" w:sz="0" w:space="0" w:color="auto"/>
            <w:bottom w:val="none" w:sz="0" w:space="0" w:color="auto"/>
            <w:right w:val="none" w:sz="0" w:space="0" w:color="auto"/>
          </w:divBdr>
          <w:divsChild>
            <w:div w:id="232474408">
              <w:marLeft w:val="0"/>
              <w:marRight w:val="0"/>
              <w:marTop w:val="0"/>
              <w:marBottom w:val="0"/>
              <w:divBdr>
                <w:top w:val="none" w:sz="0" w:space="0" w:color="auto"/>
                <w:left w:val="none" w:sz="0" w:space="0" w:color="auto"/>
                <w:bottom w:val="none" w:sz="0" w:space="0" w:color="auto"/>
                <w:right w:val="none" w:sz="0" w:space="0" w:color="auto"/>
              </w:divBdr>
              <w:divsChild>
                <w:div w:id="2105374475">
                  <w:marLeft w:val="0"/>
                  <w:marRight w:val="0"/>
                  <w:marTop w:val="0"/>
                  <w:marBottom w:val="0"/>
                  <w:divBdr>
                    <w:top w:val="none" w:sz="0" w:space="0" w:color="auto"/>
                    <w:left w:val="none" w:sz="0" w:space="0" w:color="auto"/>
                    <w:bottom w:val="none" w:sz="0" w:space="0" w:color="auto"/>
                    <w:right w:val="none" w:sz="0" w:space="0" w:color="auto"/>
                  </w:divBdr>
                  <w:divsChild>
                    <w:div w:id="1209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56397">
      <w:bodyDiv w:val="1"/>
      <w:marLeft w:val="0"/>
      <w:marRight w:val="0"/>
      <w:marTop w:val="0"/>
      <w:marBottom w:val="0"/>
      <w:divBdr>
        <w:top w:val="none" w:sz="0" w:space="0" w:color="auto"/>
        <w:left w:val="none" w:sz="0" w:space="0" w:color="auto"/>
        <w:bottom w:val="none" w:sz="0" w:space="0" w:color="auto"/>
        <w:right w:val="none" w:sz="0" w:space="0" w:color="auto"/>
      </w:divBdr>
      <w:divsChild>
        <w:div w:id="1597977224">
          <w:marLeft w:val="0"/>
          <w:marRight w:val="0"/>
          <w:marTop w:val="0"/>
          <w:marBottom w:val="0"/>
          <w:divBdr>
            <w:top w:val="none" w:sz="0" w:space="0" w:color="auto"/>
            <w:left w:val="none" w:sz="0" w:space="0" w:color="auto"/>
            <w:bottom w:val="none" w:sz="0" w:space="0" w:color="auto"/>
            <w:right w:val="none" w:sz="0" w:space="0" w:color="auto"/>
          </w:divBdr>
          <w:divsChild>
            <w:div w:id="1023362576">
              <w:marLeft w:val="0"/>
              <w:marRight w:val="0"/>
              <w:marTop w:val="0"/>
              <w:marBottom w:val="0"/>
              <w:divBdr>
                <w:top w:val="none" w:sz="0" w:space="0" w:color="auto"/>
                <w:left w:val="none" w:sz="0" w:space="0" w:color="auto"/>
                <w:bottom w:val="none" w:sz="0" w:space="0" w:color="auto"/>
                <w:right w:val="none" w:sz="0" w:space="0" w:color="auto"/>
              </w:divBdr>
              <w:divsChild>
                <w:div w:id="819426183">
                  <w:marLeft w:val="0"/>
                  <w:marRight w:val="0"/>
                  <w:marTop w:val="0"/>
                  <w:marBottom w:val="0"/>
                  <w:divBdr>
                    <w:top w:val="none" w:sz="0" w:space="0" w:color="auto"/>
                    <w:left w:val="none" w:sz="0" w:space="0" w:color="auto"/>
                    <w:bottom w:val="none" w:sz="0" w:space="0" w:color="auto"/>
                    <w:right w:val="none" w:sz="0" w:space="0" w:color="auto"/>
                  </w:divBdr>
                  <w:divsChild>
                    <w:div w:id="18147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64501">
      <w:bodyDiv w:val="1"/>
      <w:marLeft w:val="0"/>
      <w:marRight w:val="0"/>
      <w:marTop w:val="0"/>
      <w:marBottom w:val="0"/>
      <w:divBdr>
        <w:top w:val="none" w:sz="0" w:space="0" w:color="auto"/>
        <w:left w:val="none" w:sz="0" w:space="0" w:color="auto"/>
        <w:bottom w:val="none" w:sz="0" w:space="0" w:color="auto"/>
        <w:right w:val="none" w:sz="0" w:space="0" w:color="auto"/>
      </w:divBdr>
      <w:divsChild>
        <w:div w:id="236017310">
          <w:marLeft w:val="720"/>
          <w:marRight w:val="0"/>
          <w:marTop w:val="0"/>
          <w:marBottom w:val="0"/>
          <w:divBdr>
            <w:top w:val="none" w:sz="0" w:space="0" w:color="auto"/>
            <w:left w:val="none" w:sz="0" w:space="0" w:color="auto"/>
            <w:bottom w:val="none" w:sz="0" w:space="0" w:color="auto"/>
            <w:right w:val="none" w:sz="0" w:space="0" w:color="auto"/>
          </w:divBdr>
        </w:div>
      </w:divsChild>
    </w:div>
    <w:div w:id="452285355">
      <w:bodyDiv w:val="1"/>
      <w:marLeft w:val="0"/>
      <w:marRight w:val="0"/>
      <w:marTop w:val="0"/>
      <w:marBottom w:val="0"/>
      <w:divBdr>
        <w:top w:val="none" w:sz="0" w:space="0" w:color="auto"/>
        <w:left w:val="none" w:sz="0" w:space="0" w:color="auto"/>
        <w:bottom w:val="none" w:sz="0" w:space="0" w:color="auto"/>
        <w:right w:val="none" w:sz="0" w:space="0" w:color="auto"/>
      </w:divBdr>
    </w:div>
    <w:div w:id="605696523">
      <w:bodyDiv w:val="1"/>
      <w:marLeft w:val="0"/>
      <w:marRight w:val="0"/>
      <w:marTop w:val="0"/>
      <w:marBottom w:val="0"/>
      <w:divBdr>
        <w:top w:val="none" w:sz="0" w:space="0" w:color="auto"/>
        <w:left w:val="none" w:sz="0" w:space="0" w:color="auto"/>
        <w:bottom w:val="none" w:sz="0" w:space="0" w:color="auto"/>
        <w:right w:val="none" w:sz="0" w:space="0" w:color="auto"/>
      </w:divBdr>
    </w:div>
    <w:div w:id="612399316">
      <w:bodyDiv w:val="1"/>
      <w:marLeft w:val="0"/>
      <w:marRight w:val="0"/>
      <w:marTop w:val="0"/>
      <w:marBottom w:val="0"/>
      <w:divBdr>
        <w:top w:val="none" w:sz="0" w:space="0" w:color="auto"/>
        <w:left w:val="none" w:sz="0" w:space="0" w:color="auto"/>
        <w:bottom w:val="none" w:sz="0" w:space="0" w:color="auto"/>
        <w:right w:val="none" w:sz="0" w:space="0" w:color="auto"/>
      </w:divBdr>
      <w:divsChild>
        <w:div w:id="1763212388">
          <w:marLeft w:val="0"/>
          <w:marRight w:val="0"/>
          <w:marTop w:val="0"/>
          <w:marBottom w:val="0"/>
          <w:divBdr>
            <w:top w:val="none" w:sz="0" w:space="0" w:color="auto"/>
            <w:left w:val="none" w:sz="0" w:space="0" w:color="auto"/>
            <w:bottom w:val="none" w:sz="0" w:space="0" w:color="auto"/>
            <w:right w:val="none" w:sz="0" w:space="0" w:color="auto"/>
          </w:divBdr>
          <w:divsChild>
            <w:div w:id="938488688">
              <w:marLeft w:val="0"/>
              <w:marRight w:val="0"/>
              <w:marTop w:val="0"/>
              <w:marBottom w:val="0"/>
              <w:divBdr>
                <w:top w:val="none" w:sz="0" w:space="0" w:color="auto"/>
                <w:left w:val="none" w:sz="0" w:space="0" w:color="auto"/>
                <w:bottom w:val="none" w:sz="0" w:space="0" w:color="auto"/>
                <w:right w:val="none" w:sz="0" w:space="0" w:color="auto"/>
              </w:divBdr>
              <w:divsChild>
                <w:div w:id="831141163">
                  <w:marLeft w:val="0"/>
                  <w:marRight w:val="0"/>
                  <w:marTop w:val="0"/>
                  <w:marBottom w:val="0"/>
                  <w:divBdr>
                    <w:top w:val="none" w:sz="0" w:space="0" w:color="auto"/>
                    <w:left w:val="none" w:sz="0" w:space="0" w:color="auto"/>
                    <w:bottom w:val="none" w:sz="0" w:space="0" w:color="auto"/>
                    <w:right w:val="none" w:sz="0" w:space="0" w:color="auto"/>
                  </w:divBdr>
                  <w:divsChild>
                    <w:div w:id="2798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11218">
      <w:bodyDiv w:val="1"/>
      <w:marLeft w:val="0"/>
      <w:marRight w:val="0"/>
      <w:marTop w:val="0"/>
      <w:marBottom w:val="0"/>
      <w:divBdr>
        <w:top w:val="none" w:sz="0" w:space="0" w:color="auto"/>
        <w:left w:val="none" w:sz="0" w:space="0" w:color="auto"/>
        <w:bottom w:val="none" w:sz="0" w:space="0" w:color="auto"/>
        <w:right w:val="none" w:sz="0" w:space="0" w:color="auto"/>
      </w:divBdr>
      <w:divsChild>
        <w:div w:id="1886213308">
          <w:marLeft w:val="0"/>
          <w:marRight w:val="0"/>
          <w:marTop w:val="0"/>
          <w:marBottom w:val="0"/>
          <w:divBdr>
            <w:top w:val="single" w:sz="2" w:space="0" w:color="E5E7EB"/>
            <w:left w:val="single" w:sz="2" w:space="0" w:color="E5E7EB"/>
            <w:bottom w:val="single" w:sz="2" w:space="0" w:color="E5E7EB"/>
            <w:right w:val="single" w:sz="2" w:space="0" w:color="E5E7EB"/>
          </w:divBdr>
          <w:divsChild>
            <w:div w:id="1706981497">
              <w:marLeft w:val="0"/>
              <w:marRight w:val="0"/>
              <w:marTop w:val="0"/>
              <w:marBottom w:val="0"/>
              <w:divBdr>
                <w:top w:val="single" w:sz="2" w:space="0" w:color="auto"/>
                <w:left w:val="single" w:sz="2" w:space="0" w:color="auto"/>
                <w:bottom w:val="single" w:sz="2" w:space="0" w:color="auto"/>
                <w:right w:val="single" w:sz="2" w:space="0" w:color="auto"/>
              </w:divBdr>
              <w:divsChild>
                <w:div w:id="1253515950">
                  <w:marLeft w:val="0"/>
                  <w:marRight w:val="0"/>
                  <w:marTop w:val="0"/>
                  <w:marBottom w:val="0"/>
                  <w:divBdr>
                    <w:top w:val="single" w:sz="2" w:space="0" w:color="auto"/>
                    <w:left w:val="single" w:sz="2" w:space="0" w:color="auto"/>
                    <w:bottom w:val="single" w:sz="2" w:space="0" w:color="auto"/>
                    <w:right w:val="single" w:sz="2" w:space="0" w:color="auto"/>
                  </w:divBdr>
                  <w:divsChild>
                    <w:div w:id="7414985">
                      <w:marLeft w:val="0"/>
                      <w:marRight w:val="0"/>
                      <w:marTop w:val="0"/>
                      <w:marBottom w:val="0"/>
                      <w:divBdr>
                        <w:top w:val="single" w:sz="2" w:space="0" w:color="E5E7EB"/>
                        <w:left w:val="single" w:sz="2" w:space="0" w:color="E5E7EB"/>
                        <w:bottom w:val="single" w:sz="2" w:space="0" w:color="E5E7EB"/>
                        <w:right w:val="single" w:sz="2" w:space="0" w:color="E5E7EB"/>
                      </w:divBdr>
                      <w:divsChild>
                        <w:div w:id="1162965750">
                          <w:marLeft w:val="0"/>
                          <w:marRight w:val="0"/>
                          <w:marTop w:val="0"/>
                          <w:marBottom w:val="0"/>
                          <w:divBdr>
                            <w:top w:val="single" w:sz="2" w:space="0" w:color="E5E7EB"/>
                            <w:left w:val="single" w:sz="2" w:space="0" w:color="E5E7EB"/>
                            <w:bottom w:val="single" w:sz="2" w:space="0" w:color="E5E7EB"/>
                            <w:right w:val="single" w:sz="2" w:space="0" w:color="E5E7EB"/>
                          </w:divBdr>
                          <w:divsChild>
                            <w:div w:id="897858669">
                              <w:marLeft w:val="0"/>
                              <w:marRight w:val="0"/>
                              <w:marTop w:val="0"/>
                              <w:marBottom w:val="0"/>
                              <w:divBdr>
                                <w:top w:val="single" w:sz="2" w:space="0" w:color="E5E7EB"/>
                                <w:left w:val="single" w:sz="2" w:space="0" w:color="E5E7EB"/>
                                <w:bottom w:val="single" w:sz="2" w:space="0" w:color="E5E7EB"/>
                                <w:right w:val="single" w:sz="2" w:space="0" w:color="E5E7EB"/>
                              </w:divBdr>
                              <w:divsChild>
                                <w:div w:id="2068527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95128941">
                  <w:marLeft w:val="0"/>
                  <w:marRight w:val="0"/>
                  <w:marTop w:val="0"/>
                  <w:marBottom w:val="0"/>
                  <w:divBdr>
                    <w:top w:val="single" w:sz="2" w:space="0" w:color="auto"/>
                    <w:left w:val="single" w:sz="2" w:space="0" w:color="auto"/>
                    <w:bottom w:val="single" w:sz="2" w:space="0" w:color="auto"/>
                    <w:right w:val="single" w:sz="2" w:space="0" w:color="auto"/>
                  </w:divBdr>
                  <w:divsChild>
                    <w:div w:id="1928271957">
                      <w:marLeft w:val="0"/>
                      <w:marRight w:val="0"/>
                      <w:marTop w:val="0"/>
                      <w:marBottom w:val="0"/>
                      <w:divBdr>
                        <w:top w:val="single" w:sz="2" w:space="0" w:color="E5E7EB"/>
                        <w:left w:val="single" w:sz="2" w:space="0" w:color="E5E7EB"/>
                        <w:bottom w:val="single" w:sz="2" w:space="0" w:color="E5E7EB"/>
                        <w:right w:val="single" w:sz="2" w:space="0" w:color="E5E7EB"/>
                      </w:divBdr>
                      <w:divsChild>
                        <w:div w:id="517551143">
                          <w:marLeft w:val="0"/>
                          <w:marRight w:val="0"/>
                          <w:marTop w:val="0"/>
                          <w:marBottom w:val="0"/>
                          <w:divBdr>
                            <w:top w:val="single" w:sz="2" w:space="0" w:color="E5E7EB"/>
                            <w:left w:val="single" w:sz="2" w:space="0" w:color="E5E7EB"/>
                            <w:bottom w:val="single" w:sz="2" w:space="0" w:color="E5E7EB"/>
                            <w:right w:val="single" w:sz="2" w:space="0" w:color="E5E7EB"/>
                          </w:divBdr>
                          <w:divsChild>
                            <w:div w:id="1862356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571423">
                          <w:marLeft w:val="0"/>
                          <w:marRight w:val="0"/>
                          <w:marTop w:val="0"/>
                          <w:marBottom w:val="0"/>
                          <w:divBdr>
                            <w:top w:val="single" w:sz="2" w:space="0" w:color="E5E7EB"/>
                            <w:left w:val="single" w:sz="2" w:space="0" w:color="E5E7EB"/>
                            <w:bottom w:val="single" w:sz="2" w:space="0" w:color="E5E7EB"/>
                            <w:right w:val="single" w:sz="2" w:space="0" w:color="E5E7EB"/>
                          </w:divBdr>
                          <w:divsChild>
                            <w:div w:id="1273855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28882498">
          <w:marLeft w:val="0"/>
          <w:marRight w:val="0"/>
          <w:marTop w:val="0"/>
          <w:marBottom w:val="0"/>
          <w:divBdr>
            <w:top w:val="single" w:sz="2" w:space="0" w:color="E5E7EB"/>
            <w:left w:val="single" w:sz="2" w:space="0" w:color="E5E7EB"/>
            <w:bottom w:val="single" w:sz="2" w:space="0" w:color="E5E7EB"/>
            <w:right w:val="single" w:sz="2" w:space="0" w:color="E5E7EB"/>
          </w:divBdr>
          <w:divsChild>
            <w:div w:id="866061786">
              <w:marLeft w:val="0"/>
              <w:marRight w:val="0"/>
              <w:marTop w:val="0"/>
              <w:marBottom w:val="0"/>
              <w:divBdr>
                <w:top w:val="single" w:sz="6" w:space="0" w:color="auto"/>
                <w:left w:val="single" w:sz="2" w:space="0" w:color="auto"/>
                <w:bottom w:val="single" w:sz="2" w:space="0" w:color="auto"/>
                <w:right w:val="single" w:sz="2" w:space="0" w:color="auto"/>
              </w:divBdr>
              <w:divsChild>
                <w:div w:id="1230578398">
                  <w:marLeft w:val="0"/>
                  <w:marRight w:val="0"/>
                  <w:marTop w:val="0"/>
                  <w:marBottom w:val="0"/>
                  <w:divBdr>
                    <w:top w:val="single" w:sz="2" w:space="0" w:color="auto"/>
                    <w:left w:val="single" w:sz="2" w:space="0" w:color="auto"/>
                    <w:bottom w:val="single" w:sz="2" w:space="0" w:color="auto"/>
                    <w:right w:val="single" w:sz="2" w:space="0" w:color="auto"/>
                  </w:divBdr>
                  <w:divsChild>
                    <w:div w:id="428817037">
                      <w:marLeft w:val="0"/>
                      <w:marRight w:val="0"/>
                      <w:marTop w:val="0"/>
                      <w:marBottom w:val="0"/>
                      <w:divBdr>
                        <w:top w:val="single" w:sz="2" w:space="0" w:color="auto"/>
                        <w:left w:val="single" w:sz="2" w:space="0" w:color="auto"/>
                        <w:bottom w:val="single" w:sz="2" w:space="0" w:color="auto"/>
                        <w:right w:val="single" w:sz="2" w:space="0" w:color="auto"/>
                      </w:divBdr>
                      <w:divsChild>
                        <w:div w:id="1200431274">
                          <w:marLeft w:val="0"/>
                          <w:marRight w:val="0"/>
                          <w:marTop w:val="0"/>
                          <w:marBottom w:val="0"/>
                          <w:divBdr>
                            <w:top w:val="single" w:sz="2" w:space="0" w:color="E5E7EB"/>
                            <w:left w:val="single" w:sz="2" w:space="0" w:color="E5E7EB"/>
                            <w:bottom w:val="single" w:sz="2" w:space="0" w:color="E5E7EB"/>
                            <w:right w:val="single" w:sz="2" w:space="0" w:color="E5E7EB"/>
                          </w:divBdr>
                          <w:divsChild>
                            <w:div w:id="1124546769">
                              <w:marLeft w:val="0"/>
                              <w:marRight w:val="0"/>
                              <w:marTop w:val="0"/>
                              <w:marBottom w:val="0"/>
                              <w:divBdr>
                                <w:top w:val="single" w:sz="2" w:space="0" w:color="E5E7EB"/>
                                <w:left w:val="single" w:sz="2" w:space="0" w:color="E5E7EB"/>
                                <w:bottom w:val="single" w:sz="2" w:space="0" w:color="E5E7EB"/>
                                <w:right w:val="single" w:sz="2" w:space="0" w:color="E5E7EB"/>
                              </w:divBdr>
                              <w:divsChild>
                                <w:div w:id="14305410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52291304">
      <w:bodyDiv w:val="1"/>
      <w:marLeft w:val="0"/>
      <w:marRight w:val="0"/>
      <w:marTop w:val="0"/>
      <w:marBottom w:val="0"/>
      <w:divBdr>
        <w:top w:val="none" w:sz="0" w:space="0" w:color="auto"/>
        <w:left w:val="none" w:sz="0" w:space="0" w:color="auto"/>
        <w:bottom w:val="none" w:sz="0" w:space="0" w:color="auto"/>
        <w:right w:val="none" w:sz="0" w:space="0" w:color="auto"/>
      </w:divBdr>
      <w:divsChild>
        <w:div w:id="1332027198">
          <w:marLeft w:val="720"/>
          <w:marRight w:val="0"/>
          <w:marTop w:val="0"/>
          <w:marBottom w:val="240"/>
          <w:divBdr>
            <w:top w:val="none" w:sz="0" w:space="0" w:color="auto"/>
            <w:left w:val="none" w:sz="0" w:space="0" w:color="auto"/>
            <w:bottom w:val="none" w:sz="0" w:space="0" w:color="auto"/>
            <w:right w:val="none" w:sz="0" w:space="0" w:color="auto"/>
          </w:divBdr>
        </w:div>
      </w:divsChild>
    </w:div>
    <w:div w:id="695152838">
      <w:bodyDiv w:val="1"/>
      <w:marLeft w:val="0"/>
      <w:marRight w:val="0"/>
      <w:marTop w:val="0"/>
      <w:marBottom w:val="0"/>
      <w:divBdr>
        <w:top w:val="none" w:sz="0" w:space="0" w:color="auto"/>
        <w:left w:val="none" w:sz="0" w:space="0" w:color="auto"/>
        <w:bottom w:val="none" w:sz="0" w:space="0" w:color="auto"/>
        <w:right w:val="none" w:sz="0" w:space="0" w:color="auto"/>
      </w:divBdr>
      <w:divsChild>
        <w:div w:id="111176444">
          <w:marLeft w:val="0"/>
          <w:marRight w:val="0"/>
          <w:marTop w:val="0"/>
          <w:marBottom w:val="0"/>
          <w:divBdr>
            <w:top w:val="none" w:sz="0" w:space="0" w:color="auto"/>
            <w:left w:val="none" w:sz="0" w:space="0" w:color="auto"/>
            <w:bottom w:val="none" w:sz="0" w:space="0" w:color="auto"/>
            <w:right w:val="none" w:sz="0" w:space="0" w:color="auto"/>
          </w:divBdr>
        </w:div>
        <w:div w:id="473570891">
          <w:marLeft w:val="0"/>
          <w:marRight w:val="0"/>
          <w:marTop w:val="0"/>
          <w:marBottom w:val="0"/>
          <w:divBdr>
            <w:top w:val="none" w:sz="0" w:space="0" w:color="auto"/>
            <w:left w:val="none" w:sz="0" w:space="0" w:color="auto"/>
            <w:bottom w:val="none" w:sz="0" w:space="0" w:color="auto"/>
            <w:right w:val="none" w:sz="0" w:space="0" w:color="auto"/>
          </w:divBdr>
        </w:div>
        <w:div w:id="1113478985">
          <w:marLeft w:val="0"/>
          <w:marRight w:val="0"/>
          <w:marTop w:val="0"/>
          <w:marBottom w:val="0"/>
          <w:divBdr>
            <w:top w:val="none" w:sz="0" w:space="0" w:color="auto"/>
            <w:left w:val="none" w:sz="0" w:space="0" w:color="auto"/>
            <w:bottom w:val="none" w:sz="0" w:space="0" w:color="auto"/>
            <w:right w:val="none" w:sz="0" w:space="0" w:color="auto"/>
          </w:divBdr>
        </w:div>
      </w:divsChild>
    </w:div>
    <w:div w:id="794523809">
      <w:bodyDiv w:val="1"/>
      <w:marLeft w:val="0"/>
      <w:marRight w:val="0"/>
      <w:marTop w:val="0"/>
      <w:marBottom w:val="0"/>
      <w:divBdr>
        <w:top w:val="none" w:sz="0" w:space="0" w:color="auto"/>
        <w:left w:val="none" w:sz="0" w:space="0" w:color="auto"/>
        <w:bottom w:val="none" w:sz="0" w:space="0" w:color="auto"/>
        <w:right w:val="none" w:sz="0" w:space="0" w:color="auto"/>
      </w:divBdr>
      <w:divsChild>
        <w:div w:id="2036957144">
          <w:marLeft w:val="0"/>
          <w:marRight w:val="0"/>
          <w:marTop w:val="0"/>
          <w:marBottom w:val="0"/>
          <w:divBdr>
            <w:top w:val="none" w:sz="0" w:space="0" w:color="auto"/>
            <w:left w:val="none" w:sz="0" w:space="0" w:color="auto"/>
            <w:bottom w:val="none" w:sz="0" w:space="0" w:color="auto"/>
            <w:right w:val="none" w:sz="0" w:space="0" w:color="auto"/>
          </w:divBdr>
          <w:divsChild>
            <w:div w:id="2138260448">
              <w:marLeft w:val="0"/>
              <w:marRight w:val="0"/>
              <w:marTop w:val="0"/>
              <w:marBottom w:val="0"/>
              <w:divBdr>
                <w:top w:val="none" w:sz="0" w:space="0" w:color="auto"/>
                <w:left w:val="none" w:sz="0" w:space="0" w:color="auto"/>
                <w:bottom w:val="none" w:sz="0" w:space="0" w:color="auto"/>
                <w:right w:val="none" w:sz="0" w:space="0" w:color="auto"/>
              </w:divBdr>
              <w:divsChild>
                <w:div w:id="302390537">
                  <w:marLeft w:val="0"/>
                  <w:marRight w:val="0"/>
                  <w:marTop w:val="0"/>
                  <w:marBottom w:val="0"/>
                  <w:divBdr>
                    <w:top w:val="none" w:sz="0" w:space="0" w:color="auto"/>
                    <w:left w:val="none" w:sz="0" w:space="0" w:color="auto"/>
                    <w:bottom w:val="none" w:sz="0" w:space="0" w:color="auto"/>
                    <w:right w:val="none" w:sz="0" w:space="0" w:color="auto"/>
                  </w:divBdr>
                  <w:divsChild>
                    <w:div w:id="194533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178777">
      <w:bodyDiv w:val="1"/>
      <w:marLeft w:val="0"/>
      <w:marRight w:val="0"/>
      <w:marTop w:val="0"/>
      <w:marBottom w:val="0"/>
      <w:divBdr>
        <w:top w:val="none" w:sz="0" w:space="0" w:color="auto"/>
        <w:left w:val="none" w:sz="0" w:space="0" w:color="auto"/>
        <w:bottom w:val="none" w:sz="0" w:space="0" w:color="auto"/>
        <w:right w:val="none" w:sz="0" w:space="0" w:color="auto"/>
      </w:divBdr>
      <w:divsChild>
        <w:div w:id="233593580">
          <w:marLeft w:val="720"/>
          <w:marRight w:val="0"/>
          <w:marTop w:val="0"/>
          <w:marBottom w:val="0"/>
          <w:divBdr>
            <w:top w:val="none" w:sz="0" w:space="0" w:color="auto"/>
            <w:left w:val="none" w:sz="0" w:space="0" w:color="auto"/>
            <w:bottom w:val="none" w:sz="0" w:space="0" w:color="auto"/>
            <w:right w:val="none" w:sz="0" w:space="0" w:color="auto"/>
          </w:divBdr>
        </w:div>
      </w:divsChild>
    </w:div>
    <w:div w:id="847478607">
      <w:bodyDiv w:val="1"/>
      <w:marLeft w:val="0"/>
      <w:marRight w:val="0"/>
      <w:marTop w:val="0"/>
      <w:marBottom w:val="0"/>
      <w:divBdr>
        <w:top w:val="none" w:sz="0" w:space="0" w:color="auto"/>
        <w:left w:val="none" w:sz="0" w:space="0" w:color="auto"/>
        <w:bottom w:val="none" w:sz="0" w:space="0" w:color="auto"/>
        <w:right w:val="none" w:sz="0" w:space="0" w:color="auto"/>
      </w:divBdr>
      <w:divsChild>
        <w:div w:id="1411076236">
          <w:marLeft w:val="274"/>
          <w:marRight w:val="0"/>
          <w:marTop w:val="0"/>
          <w:marBottom w:val="0"/>
          <w:divBdr>
            <w:top w:val="none" w:sz="0" w:space="0" w:color="auto"/>
            <w:left w:val="none" w:sz="0" w:space="0" w:color="auto"/>
            <w:bottom w:val="none" w:sz="0" w:space="0" w:color="auto"/>
            <w:right w:val="none" w:sz="0" w:space="0" w:color="auto"/>
          </w:divBdr>
        </w:div>
      </w:divsChild>
    </w:div>
    <w:div w:id="861241093">
      <w:bodyDiv w:val="1"/>
      <w:marLeft w:val="0"/>
      <w:marRight w:val="0"/>
      <w:marTop w:val="0"/>
      <w:marBottom w:val="0"/>
      <w:divBdr>
        <w:top w:val="none" w:sz="0" w:space="0" w:color="auto"/>
        <w:left w:val="none" w:sz="0" w:space="0" w:color="auto"/>
        <w:bottom w:val="none" w:sz="0" w:space="0" w:color="auto"/>
        <w:right w:val="none" w:sz="0" w:space="0" w:color="auto"/>
      </w:divBdr>
      <w:divsChild>
        <w:div w:id="1184250638">
          <w:marLeft w:val="0"/>
          <w:marRight w:val="0"/>
          <w:marTop w:val="0"/>
          <w:marBottom w:val="0"/>
          <w:divBdr>
            <w:top w:val="single" w:sz="2" w:space="0" w:color="E5E7EB"/>
            <w:left w:val="single" w:sz="2" w:space="0" w:color="E5E7EB"/>
            <w:bottom w:val="single" w:sz="2" w:space="0" w:color="E5E7EB"/>
            <w:right w:val="single" w:sz="2" w:space="0" w:color="E5E7EB"/>
          </w:divBdr>
          <w:divsChild>
            <w:div w:id="512037371">
              <w:marLeft w:val="0"/>
              <w:marRight w:val="0"/>
              <w:marTop w:val="0"/>
              <w:marBottom w:val="0"/>
              <w:divBdr>
                <w:top w:val="single" w:sz="2" w:space="0" w:color="auto"/>
                <w:left w:val="single" w:sz="2" w:space="0" w:color="auto"/>
                <w:bottom w:val="single" w:sz="2" w:space="0" w:color="auto"/>
                <w:right w:val="single" w:sz="2" w:space="0" w:color="auto"/>
              </w:divBdr>
              <w:divsChild>
                <w:div w:id="604000639">
                  <w:marLeft w:val="0"/>
                  <w:marRight w:val="0"/>
                  <w:marTop w:val="0"/>
                  <w:marBottom w:val="0"/>
                  <w:divBdr>
                    <w:top w:val="single" w:sz="2" w:space="0" w:color="auto"/>
                    <w:left w:val="single" w:sz="2" w:space="0" w:color="auto"/>
                    <w:bottom w:val="single" w:sz="2" w:space="0" w:color="auto"/>
                    <w:right w:val="single" w:sz="2" w:space="0" w:color="auto"/>
                  </w:divBdr>
                  <w:divsChild>
                    <w:div w:id="1771968441">
                      <w:marLeft w:val="0"/>
                      <w:marRight w:val="0"/>
                      <w:marTop w:val="0"/>
                      <w:marBottom w:val="0"/>
                      <w:divBdr>
                        <w:top w:val="single" w:sz="2" w:space="0" w:color="E5E7EB"/>
                        <w:left w:val="single" w:sz="2" w:space="0" w:color="E5E7EB"/>
                        <w:bottom w:val="single" w:sz="2" w:space="0" w:color="E5E7EB"/>
                        <w:right w:val="single" w:sz="2" w:space="0" w:color="E5E7EB"/>
                      </w:divBdr>
                      <w:divsChild>
                        <w:div w:id="563027002">
                          <w:marLeft w:val="0"/>
                          <w:marRight w:val="0"/>
                          <w:marTop w:val="0"/>
                          <w:marBottom w:val="0"/>
                          <w:divBdr>
                            <w:top w:val="single" w:sz="2" w:space="0" w:color="E5E7EB"/>
                            <w:left w:val="single" w:sz="2" w:space="0" w:color="E5E7EB"/>
                            <w:bottom w:val="single" w:sz="2" w:space="0" w:color="E5E7EB"/>
                            <w:right w:val="single" w:sz="2" w:space="0" w:color="E5E7EB"/>
                          </w:divBdr>
                          <w:divsChild>
                            <w:div w:id="1383409100">
                              <w:marLeft w:val="0"/>
                              <w:marRight w:val="0"/>
                              <w:marTop w:val="0"/>
                              <w:marBottom w:val="0"/>
                              <w:divBdr>
                                <w:top w:val="single" w:sz="2" w:space="0" w:color="E5E7EB"/>
                                <w:left w:val="single" w:sz="2" w:space="0" w:color="E5E7EB"/>
                                <w:bottom w:val="single" w:sz="2" w:space="0" w:color="E5E7EB"/>
                                <w:right w:val="single" w:sz="2" w:space="0" w:color="E5E7EB"/>
                              </w:divBdr>
                              <w:divsChild>
                                <w:div w:id="1355577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71132829">
                  <w:marLeft w:val="0"/>
                  <w:marRight w:val="0"/>
                  <w:marTop w:val="0"/>
                  <w:marBottom w:val="0"/>
                  <w:divBdr>
                    <w:top w:val="single" w:sz="2" w:space="0" w:color="auto"/>
                    <w:left w:val="single" w:sz="2" w:space="0" w:color="auto"/>
                    <w:bottom w:val="single" w:sz="2" w:space="0" w:color="auto"/>
                    <w:right w:val="single" w:sz="2" w:space="0" w:color="auto"/>
                  </w:divBdr>
                  <w:divsChild>
                    <w:div w:id="1188644841">
                      <w:marLeft w:val="0"/>
                      <w:marRight w:val="0"/>
                      <w:marTop w:val="0"/>
                      <w:marBottom w:val="0"/>
                      <w:divBdr>
                        <w:top w:val="single" w:sz="2" w:space="0" w:color="E5E7EB"/>
                        <w:left w:val="single" w:sz="2" w:space="0" w:color="E5E7EB"/>
                        <w:bottom w:val="single" w:sz="2" w:space="0" w:color="E5E7EB"/>
                        <w:right w:val="single" w:sz="2" w:space="0" w:color="E5E7EB"/>
                      </w:divBdr>
                      <w:divsChild>
                        <w:div w:id="1703092563">
                          <w:marLeft w:val="0"/>
                          <w:marRight w:val="0"/>
                          <w:marTop w:val="0"/>
                          <w:marBottom w:val="0"/>
                          <w:divBdr>
                            <w:top w:val="single" w:sz="2" w:space="0" w:color="E5E7EB"/>
                            <w:left w:val="single" w:sz="2" w:space="0" w:color="E5E7EB"/>
                            <w:bottom w:val="single" w:sz="2" w:space="0" w:color="E5E7EB"/>
                            <w:right w:val="single" w:sz="2" w:space="0" w:color="E5E7EB"/>
                          </w:divBdr>
                          <w:divsChild>
                            <w:div w:id="597568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278340">
                          <w:marLeft w:val="0"/>
                          <w:marRight w:val="0"/>
                          <w:marTop w:val="0"/>
                          <w:marBottom w:val="0"/>
                          <w:divBdr>
                            <w:top w:val="single" w:sz="2" w:space="0" w:color="E5E7EB"/>
                            <w:left w:val="single" w:sz="2" w:space="0" w:color="E5E7EB"/>
                            <w:bottom w:val="single" w:sz="2" w:space="0" w:color="E5E7EB"/>
                            <w:right w:val="single" w:sz="2" w:space="0" w:color="E5E7EB"/>
                          </w:divBdr>
                          <w:divsChild>
                            <w:div w:id="238098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57862098">
          <w:marLeft w:val="0"/>
          <w:marRight w:val="0"/>
          <w:marTop w:val="0"/>
          <w:marBottom w:val="0"/>
          <w:divBdr>
            <w:top w:val="single" w:sz="2" w:space="0" w:color="E5E7EB"/>
            <w:left w:val="single" w:sz="2" w:space="0" w:color="E5E7EB"/>
            <w:bottom w:val="single" w:sz="2" w:space="0" w:color="E5E7EB"/>
            <w:right w:val="single" w:sz="2" w:space="0" w:color="E5E7EB"/>
          </w:divBdr>
          <w:divsChild>
            <w:div w:id="1364212554">
              <w:marLeft w:val="0"/>
              <w:marRight w:val="0"/>
              <w:marTop w:val="0"/>
              <w:marBottom w:val="0"/>
              <w:divBdr>
                <w:top w:val="single" w:sz="6" w:space="0" w:color="auto"/>
                <w:left w:val="single" w:sz="2" w:space="0" w:color="auto"/>
                <w:bottom w:val="single" w:sz="2" w:space="0" w:color="auto"/>
                <w:right w:val="single" w:sz="2" w:space="0" w:color="auto"/>
              </w:divBdr>
              <w:divsChild>
                <w:div w:id="374816848">
                  <w:marLeft w:val="0"/>
                  <w:marRight w:val="0"/>
                  <w:marTop w:val="0"/>
                  <w:marBottom w:val="0"/>
                  <w:divBdr>
                    <w:top w:val="single" w:sz="2" w:space="0" w:color="auto"/>
                    <w:left w:val="single" w:sz="2" w:space="0" w:color="auto"/>
                    <w:bottom w:val="single" w:sz="2" w:space="0" w:color="auto"/>
                    <w:right w:val="single" w:sz="2" w:space="0" w:color="auto"/>
                  </w:divBdr>
                  <w:divsChild>
                    <w:div w:id="768549664">
                      <w:marLeft w:val="0"/>
                      <w:marRight w:val="0"/>
                      <w:marTop w:val="0"/>
                      <w:marBottom w:val="0"/>
                      <w:divBdr>
                        <w:top w:val="single" w:sz="2" w:space="0" w:color="auto"/>
                        <w:left w:val="single" w:sz="2" w:space="0" w:color="auto"/>
                        <w:bottom w:val="single" w:sz="2" w:space="0" w:color="auto"/>
                        <w:right w:val="single" w:sz="2" w:space="0" w:color="auto"/>
                      </w:divBdr>
                      <w:divsChild>
                        <w:div w:id="1943956382">
                          <w:marLeft w:val="0"/>
                          <w:marRight w:val="0"/>
                          <w:marTop w:val="0"/>
                          <w:marBottom w:val="0"/>
                          <w:divBdr>
                            <w:top w:val="single" w:sz="2" w:space="0" w:color="E5E7EB"/>
                            <w:left w:val="single" w:sz="2" w:space="0" w:color="E5E7EB"/>
                            <w:bottom w:val="single" w:sz="2" w:space="0" w:color="E5E7EB"/>
                            <w:right w:val="single" w:sz="2" w:space="0" w:color="E5E7EB"/>
                          </w:divBdr>
                          <w:divsChild>
                            <w:div w:id="228687590">
                              <w:marLeft w:val="0"/>
                              <w:marRight w:val="0"/>
                              <w:marTop w:val="0"/>
                              <w:marBottom w:val="0"/>
                              <w:divBdr>
                                <w:top w:val="single" w:sz="2" w:space="0" w:color="E5E7EB"/>
                                <w:left w:val="single" w:sz="2" w:space="0" w:color="E5E7EB"/>
                                <w:bottom w:val="single" w:sz="2" w:space="0" w:color="E5E7EB"/>
                                <w:right w:val="single" w:sz="2" w:space="0" w:color="E5E7EB"/>
                              </w:divBdr>
                              <w:divsChild>
                                <w:div w:id="846601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18852904">
      <w:bodyDiv w:val="1"/>
      <w:marLeft w:val="0"/>
      <w:marRight w:val="0"/>
      <w:marTop w:val="0"/>
      <w:marBottom w:val="0"/>
      <w:divBdr>
        <w:top w:val="none" w:sz="0" w:space="0" w:color="auto"/>
        <w:left w:val="none" w:sz="0" w:space="0" w:color="auto"/>
        <w:bottom w:val="none" w:sz="0" w:space="0" w:color="auto"/>
        <w:right w:val="none" w:sz="0" w:space="0" w:color="auto"/>
      </w:divBdr>
      <w:divsChild>
        <w:div w:id="1800218692">
          <w:marLeft w:val="0"/>
          <w:marRight w:val="0"/>
          <w:marTop w:val="0"/>
          <w:marBottom w:val="0"/>
          <w:divBdr>
            <w:top w:val="none" w:sz="0" w:space="0" w:color="auto"/>
            <w:left w:val="none" w:sz="0" w:space="0" w:color="auto"/>
            <w:bottom w:val="none" w:sz="0" w:space="0" w:color="auto"/>
            <w:right w:val="none" w:sz="0" w:space="0" w:color="auto"/>
          </w:divBdr>
          <w:divsChild>
            <w:div w:id="674651182">
              <w:marLeft w:val="0"/>
              <w:marRight w:val="0"/>
              <w:marTop w:val="0"/>
              <w:marBottom w:val="0"/>
              <w:divBdr>
                <w:top w:val="none" w:sz="0" w:space="0" w:color="auto"/>
                <w:left w:val="none" w:sz="0" w:space="0" w:color="auto"/>
                <w:bottom w:val="none" w:sz="0" w:space="0" w:color="auto"/>
                <w:right w:val="none" w:sz="0" w:space="0" w:color="auto"/>
              </w:divBdr>
              <w:divsChild>
                <w:div w:id="1303461323">
                  <w:marLeft w:val="0"/>
                  <w:marRight w:val="0"/>
                  <w:marTop w:val="0"/>
                  <w:marBottom w:val="0"/>
                  <w:divBdr>
                    <w:top w:val="none" w:sz="0" w:space="0" w:color="auto"/>
                    <w:left w:val="none" w:sz="0" w:space="0" w:color="auto"/>
                    <w:bottom w:val="none" w:sz="0" w:space="0" w:color="auto"/>
                    <w:right w:val="none" w:sz="0" w:space="0" w:color="auto"/>
                  </w:divBdr>
                  <w:divsChild>
                    <w:div w:id="4926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479837">
      <w:bodyDiv w:val="1"/>
      <w:marLeft w:val="0"/>
      <w:marRight w:val="0"/>
      <w:marTop w:val="0"/>
      <w:marBottom w:val="0"/>
      <w:divBdr>
        <w:top w:val="none" w:sz="0" w:space="0" w:color="auto"/>
        <w:left w:val="none" w:sz="0" w:space="0" w:color="auto"/>
        <w:bottom w:val="none" w:sz="0" w:space="0" w:color="auto"/>
        <w:right w:val="none" w:sz="0" w:space="0" w:color="auto"/>
      </w:divBdr>
      <w:divsChild>
        <w:div w:id="1772049752">
          <w:marLeft w:val="720"/>
          <w:marRight w:val="0"/>
          <w:marTop w:val="0"/>
          <w:marBottom w:val="240"/>
          <w:divBdr>
            <w:top w:val="none" w:sz="0" w:space="0" w:color="auto"/>
            <w:left w:val="none" w:sz="0" w:space="0" w:color="auto"/>
            <w:bottom w:val="none" w:sz="0" w:space="0" w:color="auto"/>
            <w:right w:val="none" w:sz="0" w:space="0" w:color="auto"/>
          </w:divBdr>
        </w:div>
      </w:divsChild>
    </w:div>
    <w:div w:id="1179274760">
      <w:bodyDiv w:val="1"/>
      <w:marLeft w:val="0"/>
      <w:marRight w:val="0"/>
      <w:marTop w:val="0"/>
      <w:marBottom w:val="0"/>
      <w:divBdr>
        <w:top w:val="none" w:sz="0" w:space="0" w:color="auto"/>
        <w:left w:val="none" w:sz="0" w:space="0" w:color="auto"/>
        <w:bottom w:val="none" w:sz="0" w:space="0" w:color="auto"/>
        <w:right w:val="none" w:sz="0" w:space="0" w:color="auto"/>
      </w:divBdr>
      <w:divsChild>
        <w:div w:id="1788309386">
          <w:marLeft w:val="0"/>
          <w:marRight w:val="0"/>
          <w:marTop w:val="0"/>
          <w:marBottom w:val="0"/>
          <w:divBdr>
            <w:top w:val="single" w:sz="2" w:space="0" w:color="E5E7EB"/>
            <w:left w:val="single" w:sz="2" w:space="0" w:color="E5E7EB"/>
            <w:bottom w:val="single" w:sz="2" w:space="0" w:color="E5E7EB"/>
            <w:right w:val="single" w:sz="2" w:space="0" w:color="E5E7EB"/>
          </w:divBdr>
          <w:divsChild>
            <w:div w:id="1466924110">
              <w:marLeft w:val="0"/>
              <w:marRight w:val="0"/>
              <w:marTop w:val="0"/>
              <w:marBottom w:val="0"/>
              <w:divBdr>
                <w:top w:val="single" w:sz="2" w:space="0" w:color="auto"/>
                <w:left w:val="single" w:sz="2" w:space="0" w:color="auto"/>
                <w:bottom w:val="single" w:sz="2" w:space="0" w:color="auto"/>
                <w:right w:val="single" w:sz="2" w:space="0" w:color="auto"/>
              </w:divBdr>
              <w:divsChild>
                <w:div w:id="936137179">
                  <w:marLeft w:val="0"/>
                  <w:marRight w:val="0"/>
                  <w:marTop w:val="0"/>
                  <w:marBottom w:val="0"/>
                  <w:divBdr>
                    <w:top w:val="single" w:sz="2" w:space="0" w:color="auto"/>
                    <w:left w:val="single" w:sz="2" w:space="0" w:color="auto"/>
                    <w:bottom w:val="single" w:sz="2" w:space="0" w:color="auto"/>
                    <w:right w:val="single" w:sz="2" w:space="0" w:color="auto"/>
                  </w:divBdr>
                  <w:divsChild>
                    <w:div w:id="425811375">
                      <w:marLeft w:val="0"/>
                      <w:marRight w:val="0"/>
                      <w:marTop w:val="0"/>
                      <w:marBottom w:val="0"/>
                      <w:divBdr>
                        <w:top w:val="single" w:sz="2" w:space="0" w:color="E5E7EB"/>
                        <w:left w:val="single" w:sz="2" w:space="0" w:color="E5E7EB"/>
                        <w:bottom w:val="single" w:sz="2" w:space="0" w:color="E5E7EB"/>
                        <w:right w:val="single" w:sz="2" w:space="0" w:color="E5E7EB"/>
                      </w:divBdr>
                      <w:divsChild>
                        <w:div w:id="1293638166">
                          <w:marLeft w:val="0"/>
                          <w:marRight w:val="0"/>
                          <w:marTop w:val="0"/>
                          <w:marBottom w:val="0"/>
                          <w:divBdr>
                            <w:top w:val="single" w:sz="2" w:space="0" w:color="E5E7EB"/>
                            <w:left w:val="single" w:sz="2" w:space="0" w:color="E5E7EB"/>
                            <w:bottom w:val="single" w:sz="2" w:space="0" w:color="E5E7EB"/>
                            <w:right w:val="single" w:sz="2" w:space="0" w:color="E5E7EB"/>
                          </w:divBdr>
                          <w:divsChild>
                            <w:div w:id="13576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773872">
                          <w:marLeft w:val="0"/>
                          <w:marRight w:val="0"/>
                          <w:marTop w:val="0"/>
                          <w:marBottom w:val="0"/>
                          <w:divBdr>
                            <w:top w:val="single" w:sz="2" w:space="0" w:color="E5E7EB"/>
                            <w:left w:val="single" w:sz="2" w:space="0" w:color="E5E7EB"/>
                            <w:bottom w:val="single" w:sz="2" w:space="0" w:color="E5E7EB"/>
                            <w:right w:val="single" w:sz="2" w:space="0" w:color="E5E7EB"/>
                          </w:divBdr>
                          <w:divsChild>
                            <w:div w:id="240071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34838447">
                  <w:marLeft w:val="0"/>
                  <w:marRight w:val="0"/>
                  <w:marTop w:val="0"/>
                  <w:marBottom w:val="0"/>
                  <w:divBdr>
                    <w:top w:val="single" w:sz="2" w:space="0" w:color="auto"/>
                    <w:left w:val="single" w:sz="2" w:space="0" w:color="auto"/>
                    <w:bottom w:val="single" w:sz="2" w:space="0" w:color="auto"/>
                    <w:right w:val="single" w:sz="2" w:space="0" w:color="auto"/>
                  </w:divBdr>
                  <w:divsChild>
                    <w:div w:id="587157773">
                      <w:marLeft w:val="0"/>
                      <w:marRight w:val="0"/>
                      <w:marTop w:val="0"/>
                      <w:marBottom w:val="0"/>
                      <w:divBdr>
                        <w:top w:val="single" w:sz="2" w:space="0" w:color="E5E7EB"/>
                        <w:left w:val="single" w:sz="2" w:space="0" w:color="E5E7EB"/>
                        <w:bottom w:val="single" w:sz="2" w:space="0" w:color="E5E7EB"/>
                        <w:right w:val="single" w:sz="2" w:space="0" w:color="E5E7EB"/>
                      </w:divBdr>
                      <w:divsChild>
                        <w:div w:id="122383392">
                          <w:marLeft w:val="0"/>
                          <w:marRight w:val="0"/>
                          <w:marTop w:val="0"/>
                          <w:marBottom w:val="0"/>
                          <w:divBdr>
                            <w:top w:val="single" w:sz="2" w:space="0" w:color="E5E7EB"/>
                            <w:left w:val="single" w:sz="2" w:space="0" w:color="E5E7EB"/>
                            <w:bottom w:val="single" w:sz="2" w:space="0" w:color="E5E7EB"/>
                            <w:right w:val="single" w:sz="2" w:space="0" w:color="E5E7EB"/>
                          </w:divBdr>
                          <w:divsChild>
                            <w:div w:id="2115708337">
                              <w:marLeft w:val="0"/>
                              <w:marRight w:val="0"/>
                              <w:marTop w:val="0"/>
                              <w:marBottom w:val="0"/>
                              <w:divBdr>
                                <w:top w:val="single" w:sz="2" w:space="0" w:color="E5E7EB"/>
                                <w:left w:val="single" w:sz="2" w:space="0" w:color="E5E7EB"/>
                                <w:bottom w:val="single" w:sz="2" w:space="0" w:color="E5E7EB"/>
                                <w:right w:val="single" w:sz="2" w:space="0" w:color="E5E7EB"/>
                              </w:divBdr>
                              <w:divsChild>
                                <w:div w:id="144769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137916691">
          <w:marLeft w:val="0"/>
          <w:marRight w:val="0"/>
          <w:marTop w:val="0"/>
          <w:marBottom w:val="0"/>
          <w:divBdr>
            <w:top w:val="single" w:sz="2" w:space="0" w:color="E5E7EB"/>
            <w:left w:val="single" w:sz="2" w:space="0" w:color="E5E7EB"/>
            <w:bottom w:val="single" w:sz="2" w:space="0" w:color="E5E7EB"/>
            <w:right w:val="single" w:sz="2" w:space="0" w:color="E5E7EB"/>
          </w:divBdr>
          <w:divsChild>
            <w:div w:id="1253710082">
              <w:marLeft w:val="0"/>
              <w:marRight w:val="0"/>
              <w:marTop w:val="0"/>
              <w:marBottom w:val="0"/>
              <w:divBdr>
                <w:top w:val="single" w:sz="6" w:space="0" w:color="auto"/>
                <w:left w:val="single" w:sz="2" w:space="0" w:color="auto"/>
                <w:bottom w:val="single" w:sz="2" w:space="0" w:color="auto"/>
                <w:right w:val="single" w:sz="2" w:space="0" w:color="auto"/>
              </w:divBdr>
              <w:divsChild>
                <w:div w:id="2117098304">
                  <w:marLeft w:val="0"/>
                  <w:marRight w:val="0"/>
                  <w:marTop w:val="0"/>
                  <w:marBottom w:val="0"/>
                  <w:divBdr>
                    <w:top w:val="single" w:sz="2" w:space="0" w:color="auto"/>
                    <w:left w:val="single" w:sz="2" w:space="0" w:color="auto"/>
                    <w:bottom w:val="single" w:sz="2" w:space="0" w:color="auto"/>
                    <w:right w:val="single" w:sz="2" w:space="0" w:color="auto"/>
                  </w:divBdr>
                  <w:divsChild>
                    <w:div w:id="1689600171">
                      <w:marLeft w:val="0"/>
                      <w:marRight w:val="0"/>
                      <w:marTop w:val="0"/>
                      <w:marBottom w:val="0"/>
                      <w:divBdr>
                        <w:top w:val="single" w:sz="2" w:space="0" w:color="auto"/>
                        <w:left w:val="single" w:sz="2" w:space="0" w:color="auto"/>
                        <w:bottom w:val="single" w:sz="2" w:space="0" w:color="auto"/>
                        <w:right w:val="single" w:sz="2" w:space="0" w:color="auto"/>
                      </w:divBdr>
                      <w:divsChild>
                        <w:div w:id="1779370454">
                          <w:marLeft w:val="0"/>
                          <w:marRight w:val="0"/>
                          <w:marTop w:val="0"/>
                          <w:marBottom w:val="0"/>
                          <w:divBdr>
                            <w:top w:val="single" w:sz="2" w:space="0" w:color="E5E7EB"/>
                            <w:left w:val="single" w:sz="2" w:space="0" w:color="E5E7EB"/>
                            <w:bottom w:val="single" w:sz="2" w:space="0" w:color="E5E7EB"/>
                            <w:right w:val="single" w:sz="2" w:space="0" w:color="E5E7EB"/>
                          </w:divBdr>
                          <w:divsChild>
                            <w:div w:id="404575010">
                              <w:marLeft w:val="0"/>
                              <w:marRight w:val="0"/>
                              <w:marTop w:val="0"/>
                              <w:marBottom w:val="0"/>
                              <w:divBdr>
                                <w:top w:val="single" w:sz="2" w:space="0" w:color="E5E7EB"/>
                                <w:left w:val="single" w:sz="2" w:space="0" w:color="E5E7EB"/>
                                <w:bottom w:val="single" w:sz="2" w:space="0" w:color="E5E7EB"/>
                                <w:right w:val="single" w:sz="2" w:space="0" w:color="E5E7EB"/>
                              </w:divBdr>
                              <w:divsChild>
                                <w:div w:id="641348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90291203">
      <w:bodyDiv w:val="1"/>
      <w:marLeft w:val="0"/>
      <w:marRight w:val="0"/>
      <w:marTop w:val="0"/>
      <w:marBottom w:val="0"/>
      <w:divBdr>
        <w:top w:val="none" w:sz="0" w:space="0" w:color="auto"/>
        <w:left w:val="none" w:sz="0" w:space="0" w:color="auto"/>
        <w:bottom w:val="none" w:sz="0" w:space="0" w:color="auto"/>
        <w:right w:val="none" w:sz="0" w:space="0" w:color="auto"/>
      </w:divBdr>
      <w:divsChild>
        <w:div w:id="702049326">
          <w:marLeft w:val="0"/>
          <w:marRight w:val="0"/>
          <w:marTop w:val="0"/>
          <w:marBottom w:val="0"/>
          <w:divBdr>
            <w:top w:val="none" w:sz="0" w:space="0" w:color="auto"/>
            <w:left w:val="none" w:sz="0" w:space="0" w:color="auto"/>
            <w:bottom w:val="none" w:sz="0" w:space="0" w:color="auto"/>
            <w:right w:val="none" w:sz="0" w:space="0" w:color="auto"/>
          </w:divBdr>
          <w:divsChild>
            <w:div w:id="584072070">
              <w:marLeft w:val="0"/>
              <w:marRight w:val="0"/>
              <w:marTop w:val="0"/>
              <w:marBottom w:val="0"/>
              <w:divBdr>
                <w:top w:val="none" w:sz="0" w:space="0" w:color="auto"/>
                <w:left w:val="none" w:sz="0" w:space="0" w:color="auto"/>
                <w:bottom w:val="none" w:sz="0" w:space="0" w:color="auto"/>
                <w:right w:val="none" w:sz="0" w:space="0" w:color="auto"/>
              </w:divBdr>
              <w:divsChild>
                <w:div w:id="848450463">
                  <w:marLeft w:val="0"/>
                  <w:marRight w:val="0"/>
                  <w:marTop w:val="0"/>
                  <w:marBottom w:val="0"/>
                  <w:divBdr>
                    <w:top w:val="none" w:sz="0" w:space="0" w:color="auto"/>
                    <w:left w:val="none" w:sz="0" w:space="0" w:color="auto"/>
                    <w:bottom w:val="none" w:sz="0" w:space="0" w:color="auto"/>
                    <w:right w:val="none" w:sz="0" w:space="0" w:color="auto"/>
                  </w:divBdr>
                  <w:divsChild>
                    <w:div w:id="10955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993811">
      <w:bodyDiv w:val="1"/>
      <w:marLeft w:val="0"/>
      <w:marRight w:val="0"/>
      <w:marTop w:val="0"/>
      <w:marBottom w:val="0"/>
      <w:divBdr>
        <w:top w:val="none" w:sz="0" w:space="0" w:color="auto"/>
        <w:left w:val="none" w:sz="0" w:space="0" w:color="auto"/>
        <w:bottom w:val="none" w:sz="0" w:space="0" w:color="auto"/>
        <w:right w:val="none" w:sz="0" w:space="0" w:color="auto"/>
      </w:divBdr>
      <w:divsChild>
        <w:div w:id="1606378037">
          <w:marLeft w:val="0"/>
          <w:marRight w:val="0"/>
          <w:marTop w:val="0"/>
          <w:marBottom w:val="0"/>
          <w:divBdr>
            <w:top w:val="single" w:sz="2" w:space="0" w:color="E5E7EB"/>
            <w:left w:val="single" w:sz="2" w:space="0" w:color="E5E7EB"/>
            <w:bottom w:val="single" w:sz="2" w:space="0" w:color="E5E7EB"/>
            <w:right w:val="single" w:sz="2" w:space="0" w:color="E5E7EB"/>
          </w:divBdr>
          <w:divsChild>
            <w:div w:id="174419214">
              <w:marLeft w:val="0"/>
              <w:marRight w:val="0"/>
              <w:marTop w:val="0"/>
              <w:marBottom w:val="0"/>
              <w:divBdr>
                <w:top w:val="single" w:sz="2" w:space="0" w:color="auto"/>
                <w:left w:val="single" w:sz="2" w:space="0" w:color="auto"/>
                <w:bottom w:val="single" w:sz="2" w:space="0" w:color="auto"/>
                <w:right w:val="single" w:sz="2" w:space="0" w:color="auto"/>
              </w:divBdr>
              <w:divsChild>
                <w:div w:id="465661500">
                  <w:marLeft w:val="0"/>
                  <w:marRight w:val="0"/>
                  <w:marTop w:val="0"/>
                  <w:marBottom w:val="0"/>
                  <w:divBdr>
                    <w:top w:val="single" w:sz="2" w:space="0" w:color="auto"/>
                    <w:left w:val="single" w:sz="2" w:space="0" w:color="auto"/>
                    <w:bottom w:val="single" w:sz="2" w:space="0" w:color="auto"/>
                    <w:right w:val="single" w:sz="2" w:space="0" w:color="auto"/>
                  </w:divBdr>
                  <w:divsChild>
                    <w:div w:id="239994611">
                      <w:marLeft w:val="0"/>
                      <w:marRight w:val="0"/>
                      <w:marTop w:val="0"/>
                      <w:marBottom w:val="0"/>
                      <w:divBdr>
                        <w:top w:val="single" w:sz="2" w:space="0" w:color="E5E7EB"/>
                        <w:left w:val="single" w:sz="2" w:space="0" w:color="E5E7EB"/>
                        <w:bottom w:val="single" w:sz="2" w:space="0" w:color="E5E7EB"/>
                        <w:right w:val="single" w:sz="2" w:space="0" w:color="E5E7EB"/>
                      </w:divBdr>
                      <w:divsChild>
                        <w:div w:id="879123149">
                          <w:marLeft w:val="0"/>
                          <w:marRight w:val="0"/>
                          <w:marTop w:val="0"/>
                          <w:marBottom w:val="0"/>
                          <w:divBdr>
                            <w:top w:val="single" w:sz="2" w:space="0" w:color="E5E7EB"/>
                            <w:left w:val="single" w:sz="2" w:space="0" w:color="E5E7EB"/>
                            <w:bottom w:val="single" w:sz="2" w:space="0" w:color="E5E7EB"/>
                            <w:right w:val="single" w:sz="2" w:space="0" w:color="E5E7EB"/>
                          </w:divBdr>
                          <w:divsChild>
                            <w:div w:id="1535119059">
                              <w:marLeft w:val="0"/>
                              <w:marRight w:val="0"/>
                              <w:marTop w:val="0"/>
                              <w:marBottom w:val="0"/>
                              <w:divBdr>
                                <w:top w:val="single" w:sz="2" w:space="0" w:color="E5E7EB"/>
                                <w:left w:val="single" w:sz="2" w:space="0" w:color="E5E7EB"/>
                                <w:bottom w:val="single" w:sz="2" w:space="0" w:color="E5E7EB"/>
                                <w:right w:val="single" w:sz="2" w:space="0" w:color="E5E7EB"/>
                              </w:divBdr>
                              <w:divsChild>
                                <w:div w:id="1812137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91443977">
                  <w:marLeft w:val="0"/>
                  <w:marRight w:val="0"/>
                  <w:marTop w:val="0"/>
                  <w:marBottom w:val="0"/>
                  <w:divBdr>
                    <w:top w:val="single" w:sz="2" w:space="0" w:color="auto"/>
                    <w:left w:val="single" w:sz="2" w:space="0" w:color="auto"/>
                    <w:bottom w:val="single" w:sz="2" w:space="0" w:color="auto"/>
                    <w:right w:val="single" w:sz="2" w:space="0" w:color="auto"/>
                  </w:divBdr>
                  <w:divsChild>
                    <w:div w:id="945237462">
                      <w:marLeft w:val="0"/>
                      <w:marRight w:val="0"/>
                      <w:marTop w:val="0"/>
                      <w:marBottom w:val="0"/>
                      <w:divBdr>
                        <w:top w:val="single" w:sz="2" w:space="0" w:color="E5E7EB"/>
                        <w:left w:val="single" w:sz="2" w:space="0" w:color="E5E7EB"/>
                        <w:bottom w:val="single" w:sz="2" w:space="0" w:color="E5E7EB"/>
                        <w:right w:val="single" w:sz="2" w:space="0" w:color="E5E7EB"/>
                      </w:divBdr>
                      <w:divsChild>
                        <w:div w:id="739525901">
                          <w:marLeft w:val="0"/>
                          <w:marRight w:val="0"/>
                          <w:marTop w:val="0"/>
                          <w:marBottom w:val="0"/>
                          <w:divBdr>
                            <w:top w:val="single" w:sz="2" w:space="0" w:color="E5E7EB"/>
                            <w:left w:val="single" w:sz="2" w:space="0" w:color="E5E7EB"/>
                            <w:bottom w:val="single" w:sz="2" w:space="0" w:color="E5E7EB"/>
                            <w:right w:val="single" w:sz="2" w:space="0" w:color="E5E7EB"/>
                          </w:divBdr>
                          <w:divsChild>
                            <w:div w:id="353116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6096967">
                          <w:marLeft w:val="0"/>
                          <w:marRight w:val="0"/>
                          <w:marTop w:val="0"/>
                          <w:marBottom w:val="0"/>
                          <w:divBdr>
                            <w:top w:val="single" w:sz="2" w:space="0" w:color="E5E7EB"/>
                            <w:left w:val="single" w:sz="2" w:space="0" w:color="E5E7EB"/>
                            <w:bottom w:val="single" w:sz="2" w:space="0" w:color="E5E7EB"/>
                            <w:right w:val="single" w:sz="2" w:space="0" w:color="E5E7EB"/>
                          </w:divBdr>
                          <w:divsChild>
                            <w:div w:id="587467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40067228">
          <w:marLeft w:val="0"/>
          <w:marRight w:val="0"/>
          <w:marTop w:val="0"/>
          <w:marBottom w:val="0"/>
          <w:divBdr>
            <w:top w:val="single" w:sz="2" w:space="0" w:color="E5E7EB"/>
            <w:left w:val="single" w:sz="2" w:space="0" w:color="E5E7EB"/>
            <w:bottom w:val="single" w:sz="2" w:space="0" w:color="E5E7EB"/>
            <w:right w:val="single" w:sz="2" w:space="0" w:color="E5E7EB"/>
          </w:divBdr>
          <w:divsChild>
            <w:div w:id="1576546234">
              <w:marLeft w:val="0"/>
              <w:marRight w:val="0"/>
              <w:marTop w:val="0"/>
              <w:marBottom w:val="0"/>
              <w:divBdr>
                <w:top w:val="single" w:sz="6" w:space="0" w:color="auto"/>
                <w:left w:val="single" w:sz="2" w:space="0" w:color="auto"/>
                <w:bottom w:val="single" w:sz="2" w:space="0" w:color="auto"/>
                <w:right w:val="single" w:sz="2" w:space="0" w:color="auto"/>
              </w:divBdr>
              <w:divsChild>
                <w:div w:id="557479563">
                  <w:marLeft w:val="0"/>
                  <w:marRight w:val="0"/>
                  <w:marTop w:val="0"/>
                  <w:marBottom w:val="0"/>
                  <w:divBdr>
                    <w:top w:val="single" w:sz="2" w:space="0" w:color="auto"/>
                    <w:left w:val="single" w:sz="2" w:space="0" w:color="auto"/>
                    <w:bottom w:val="single" w:sz="2" w:space="0" w:color="auto"/>
                    <w:right w:val="single" w:sz="2" w:space="0" w:color="auto"/>
                  </w:divBdr>
                  <w:divsChild>
                    <w:div w:id="1882475089">
                      <w:marLeft w:val="0"/>
                      <w:marRight w:val="0"/>
                      <w:marTop w:val="0"/>
                      <w:marBottom w:val="0"/>
                      <w:divBdr>
                        <w:top w:val="single" w:sz="2" w:space="0" w:color="auto"/>
                        <w:left w:val="single" w:sz="2" w:space="0" w:color="auto"/>
                        <w:bottom w:val="single" w:sz="2" w:space="0" w:color="auto"/>
                        <w:right w:val="single" w:sz="2" w:space="0" w:color="auto"/>
                      </w:divBdr>
                      <w:divsChild>
                        <w:div w:id="1223637983">
                          <w:marLeft w:val="0"/>
                          <w:marRight w:val="0"/>
                          <w:marTop w:val="0"/>
                          <w:marBottom w:val="0"/>
                          <w:divBdr>
                            <w:top w:val="single" w:sz="2" w:space="0" w:color="E5E7EB"/>
                            <w:left w:val="single" w:sz="2" w:space="0" w:color="E5E7EB"/>
                            <w:bottom w:val="single" w:sz="2" w:space="0" w:color="E5E7EB"/>
                            <w:right w:val="single" w:sz="2" w:space="0" w:color="E5E7EB"/>
                          </w:divBdr>
                          <w:divsChild>
                            <w:div w:id="597521982">
                              <w:marLeft w:val="0"/>
                              <w:marRight w:val="0"/>
                              <w:marTop w:val="0"/>
                              <w:marBottom w:val="0"/>
                              <w:divBdr>
                                <w:top w:val="single" w:sz="2" w:space="0" w:color="E5E7EB"/>
                                <w:left w:val="single" w:sz="2" w:space="0" w:color="E5E7EB"/>
                                <w:bottom w:val="single" w:sz="2" w:space="0" w:color="E5E7EB"/>
                                <w:right w:val="single" w:sz="2" w:space="0" w:color="E5E7EB"/>
                              </w:divBdr>
                              <w:divsChild>
                                <w:div w:id="524951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313025763">
      <w:bodyDiv w:val="1"/>
      <w:marLeft w:val="0"/>
      <w:marRight w:val="0"/>
      <w:marTop w:val="0"/>
      <w:marBottom w:val="0"/>
      <w:divBdr>
        <w:top w:val="none" w:sz="0" w:space="0" w:color="auto"/>
        <w:left w:val="none" w:sz="0" w:space="0" w:color="auto"/>
        <w:bottom w:val="none" w:sz="0" w:space="0" w:color="auto"/>
        <w:right w:val="none" w:sz="0" w:space="0" w:color="auto"/>
      </w:divBdr>
    </w:div>
    <w:div w:id="1355157192">
      <w:bodyDiv w:val="1"/>
      <w:marLeft w:val="0"/>
      <w:marRight w:val="0"/>
      <w:marTop w:val="0"/>
      <w:marBottom w:val="0"/>
      <w:divBdr>
        <w:top w:val="none" w:sz="0" w:space="0" w:color="auto"/>
        <w:left w:val="none" w:sz="0" w:space="0" w:color="auto"/>
        <w:bottom w:val="none" w:sz="0" w:space="0" w:color="auto"/>
        <w:right w:val="none" w:sz="0" w:space="0" w:color="auto"/>
      </w:divBdr>
      <w:divsChild>
        <w:div w:id="810051615">
          <w:marLeft w:val="0"/>
          <w:marRight w:val="0"/>
          <w:marTop w:val="0"/>
          <w:marBottom w:val="0"/>
          <w:divBdr>
            <w:top w:val="single" w:sz="2" w:space="0" w:color="E5E7EB"/>
            <w:left w:val="single" w:sz="2" w:space="0" w:color="E5E7EB"/>
            <w:bottom w:val="single" w:sz="2" w:space="0" w:color="E5E7EB"/>
            <w:right w:val="single" w:sz="2" w:space="0" w:color="E5E7EB"/>
          </w:divBdr>
          <w:divsChild>
            <w:div w:id="1495799224">
              <w:marLeft w:val="0"/>
              <w:marRight w:val="0"/>
              <w:marTop w:val="0"/>
              <w:marBottom w:val="0"/>
              <w:divBdr>
                <w:top w:val="single" w:sz="2" w:space="0" w:color="auto"/>
                <w:left w:val="single" w:sz="2" w:space="0" w:color="auto"/>
                <w:bottom w:val="single" w:sz="2" w:space="0" w:color="auto"/>
                <w:right w:val="single" w:sz="2" w:space="0" w:color="auto"/>
              </w:divBdr>
              <w:divsChild>
                <w:div w:id="207957047">
                  <w:marLeft w:val="0"/>
                  <w:marRight w:val="0"/>
                  <w:marTop w:val="0"/>
                  <w:marBottom w:val="0"/>
                  <w:divBdr>
                    <w:top w:val="single" w:sz="2" w:space="0" w:color="auto"/>
                    <w:left w:val="single" w:sz="2" w:space="0" w:color="auto"/>
                    <w:bottom w:val="single" w:sz="2" w:space="0" w:color="auto"/>
                    <w:right w:val="single" w:sz="2" w:space="0" w:color="auto"/>
                  </w:divBdr>
                  <w:divsChild>
                    <w:div w:id="22093503">
                      <w:marLeft w:val="0"/>
                      <w:marRight w:val="0"/>
                      <w:marTop w:val="0"/>
                      <w:marBottom w:val="0"/>
                      <w:divBdr>
                        <w:top w:val="single" w:sz="2" w:space="0" w:color="E5E7EB"/>
                        <w:left w:val="single" w:sz="2" w:space="0" w:color="E5E7EB"/>
                        <w:bottom w:val="single" w:sz="2" w:space="0" w:color="E5E7EB"/>
                        <w:right w:val="single" w:sz="2" w:space="0" w:color="E5E7EB"/>
                      </w:divBdr>
                      <w:divsChild>
                        <w:div w:id="2075347273">
                          <w:marLeft w:val="0"/>
                          <w:marRight w:val="0"/>
                          <w:marTop w:val="0"/>
                          <w:marBottom w:val="0"/>
                          <w:divBdr>
                            <w:top w:val="single" w:sz="2" w:space="0" w:color="E5E7EB"/>
                            <w:left w:val="single" w:sz="2" w:space="0" w:color="E5E7EB"/>
                            <w:bottom w:val="single" w:sz="2" w:space="0" w:color="E5E7EB"/>
                            <w:right w:val="single" w:sz="2" w:space="0" w:color="E5E7EB"/>
                          </w:divBdr>
                          <w:divsChild>
                            <w:div w:id="1122765948">
                              <w:marLeft w:val="0"/>
                              <w:marRight w:val="0"/>
                              <w:marTop w:val="0"/>
                              <w:marBottom w:val="0"/>
                              <w:divBdr>
                                <w:top w:val="single" w:sz="2" w:space="0" w:color="E5E7EB"/>
                                <w:left w:val="single" w:sz="2" w:space="0" w:color="E5E7EB"/>
                                <w:bottom w:val="single" w:sz="2" w:space="0" w:color="E5E7EB"/>
                                <w:right w:val="single" w:sz="2" w:space="0" w:color="E5E7EB"/>
                              </w:divBdr>
                              <w:divsChild>
                                <w:div w:id="1899709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90111023">
                  <w:marLeft w:val="0"/>
                  <w:marRight w:val="0"/>
                  <w:marTop w:val="0"/>
                  <w:marBottom w:val="0"/>
                  <w:divBdr>
                    <w:top w:val="single" w:sz="2" w:space="0" w:color="auto"/>
                    <w:left w:val="single" w:sz="2" w:space="0" w:color="auto"/>
                    <w:bottom w:val="single" w:sz="2" w:space="0" w:color="auto"/>
                    <w:right w:val="single" w:sz="2" w:space="0" w:color="auto"/>
                  </w:divBdr>
                  <w:divsChild>
                    <w:div w:id="1133644666">
                      <w:marLeft w:val="0"/>
                      <w:marRight w:val="0"/>
                      <w:marTop w:val="0"/>
                      <w:marBottom w:val="0"/>
                      <w:divBdr>
                        <w:top w:val="single" w:sz="2" w:space="0" w:color="E5E7EB"/>
                        <w:left w:val="single" w:sz="2" w:space="0" w:color="E5E7EB"/>
                        <w:bottom w:val="single" w:sz="2" w:space="0" w:color="E5E7EB"/>
                        <w:right w:val="single" w:sz="2" w:space="0" w:color="E5E7EB"/>
                      </w:divBdr>
                      <w:divsChild>
                        <w:div w:id="1040934361">
                          <w:marLeft w:val="0"/>
                          <w:marRight w:val="0"/>
                          <w:marTop w:val="0"/>
                          <w:marBottom w:val="0"/>
                          <w:divBdr>
                            <w:top w:val="single" w:sz="2" w:space="0" w:color="E5E7EB"/>
                            <w:left w:val="single" w:sz="2" w:space="0" w:color="E5E7EB"/>
                            <w:bottom w:val="single" w:sz="2" w:space="0" w:color="E5E7EB"/>
                            <w:right w:val="single" w:sz="2" w:space="0" w:color="E5E7EB"/>
                          </w:divBdr>
                          <w:divsChild>
                            <w:div w:id="1206941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555598">
                          <w:marLeft w:val="0"/>
                          <w:marRight w:val="0"/>
                          <w:marTop w:val="0"/>
                          <w:marBottom w:val="0"/>
                          <w:divBdr>
                            <w:top w:val="single" w:sz="2" w:space="0" w:color="E5E7EB"/>
                            <w:left w:val="single" w:sz="2" w:space="0" w:color="E5E7EB"/>
                            <w:bottom w:val="single" w:sz="2" w:space="0" w:color="E5E7EB"/>
                            <w:right w:val="single" w:sz="2" w:space="0" w:color="E5E7EB"/>
                          </w:divBdr>
                          <w:divsChild>
                            <w:div w:id="1720283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10334796">
          <w:marLeft w:val="0"/>
          <w:marRight w:val="0"/>
          <w:marTop w:val="0"/>
          <w:marBottom w:val="0"/>
          <w:divBdr>
            <w:top w:val="single" w:sz="2" w:space="0" w:color="E5E7EB"/>
            <w:left w:val="single" w:sz="2" w:space="0" w:color="E5E7EB"/>
            <w:bottom w:val="single" w:sz="2" w:space="0" w:color="E5E7EB"/>
            <w:right w:val="single" w:sz="2" w:space="0" w:color="E5E7EB"/>
          </w:divBdr>
          <w:divsChild>
            <w:div w:id="1119179679">
              <w:marLeft w:val="0"/>
              <w:marRight w:val="0"/>
              <w:marTop w:val="0"/>
              <w:marBottom w:val="0"/>
              <w:divBdr>
                <w:top w:val="single" w:sz="6" w:space="0" w:color="auto"/>
                <w:left w:val="single" w:sz="2" w:space="0" w:color="auto"/>
                <w:bottom w:val="single" w:sz="2" w:space="0" w:color="auto"/>
                <w:right w:val="single" w:sz="2" w:space="0" w:color="auto"/>
              </w:divBdr>
              <w:divsChild>
                <w:div w:id="1631205305">
                  <w:marLeft w:val="0"/>
                  <w:marRight w:val="0"/>
                  <w:marTop w:val="0"/>
                  <w:marBottom w:val="0"/>
                  <w:divBdr>
                    <w:top w:val="single" w:sz="2" w:space="0" w:color="auto"/>
                    <w:left w:val="single" w:sz="2" w:space="0" w:color="auto"/>
                    <w:bottom w:val="single" w:sz="2" w:space="0" w:color="auto"/>
                    <w:right w:val="single" w:sz="2" w:space="0" w:color="auto"/>
                  </w:divBdr>
                  <w:divsChild>
                    <w:div w:id="1622420285">
                      <w:marLeft w:val="0"/>
                      <w:marRight w:val="0"/>
                      <w:marTop w:val="0"/>
                      <w:marBottom w:val="0"/>
                      <w:divBdr>
                        <w:top w:val="single" w:sz="2" w:space="0" w:color="auto"/>
                        <w:left w:val="single" w:sz="2" w:space="0" w:color="auto"/>
                        <w:bottom w:val="single" w:sz="2" w:space="0" w:color="auto"/>
                        <w:right w:val="single" w:sz="2" w:space="0" w:color="auto"/>
                      </w:divBdr>
                      <w:divsChild>
                        <w:div w:id="1604454083">
                          <w:marLeft w:val="0"/>
                          <w:marRight w:val="0"/>
                          <w:marTop w:val="0"/>
                          <w:marBottom w:val="0"/>
                          <w:divBdr>
                            <w:top w:val="single" w:sz="2" w:space="0" w:color="E5E7EB"/>
                            <w:left w:val="single" w:sz="2" w:space="0" w:color="E5E7EB"/>
                            <w:bottom w:val="single" w:sz="2" w:space="0" w:color="E5E7EB"/>
                            <w:right w:val="single" w:sz="2" w:space="0" w:color="E5E7EB"/>
                          </w:divBdr>
                          <w:divsChild>
                            <w:div w:id="322003320">
                              <w:marLeft w:val="0"/>
                              <w:marRight w:val="0"/>
                              <w:marTop w:val="0"/>
                              <w:marBottom w:val="0"/>
                              <w:divBdr>
                                <w:top w:val="single" w:sz="2" w:space="0" w:color="E5E7EB"/>
                                <w:left w:val="single" w:sz="2" w:space="0" w:color="E5E7EB"/>
                                <w:bottom w:val="single" w:sz="2" w:space="0" w:color="E5E7EB"/>
                                <w:right w:val="single" w:sz="2" w:space="0" w:color="E5E7EB"/>
                              </w:divBdr>
                              <w:divsChild>
                                <w:div w:id="308174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365252268">
      <w:bodyDiv w:val="1"/>
      <w:marLeft w:val="0"/>
      <w:marRight w:val="0"/>
      <w:marTop w:val="0"/>
      <w:marBottom w:val="0"/>
      <w:divBdr>
        <w:top w:val="none" w:sz="0" w:space="0" w:color="auto"/>
        <w:left w:val="none" w:sz="0" w:space="0" w:color="auto"/>
        <w:bottom w:val="none" w:sz="0" w:space="0" w:color="auto"/>
        <w:right w:val="none" w:sz="0" w:space="0" w:color="auto"/>
      </w:divBdr>
      <w:divsChild>
        <w:div w:id="342243794">
          <w:marLeft w:val="720"/>
          <w:marRight w:val="0"/>
          <w:marTop w:val="0"/>
          <w:marBottom w:val="0"/>
          <w:divBdr>
            <w:top w:val="none" w:sz="0" w:space="0" w:color="auto"/>
            <w:left w:val="none" w:sz="0" w:space="0" w:color="auto"/>
            <w:bottom w:val="none" w:sz="0" w:space="0" w:color="auto"/>
            <w:right w:val="none" w:sz="0" w:space="0" w:color="auto"/>
          </w:divBdr>
        </w:div>
      </w:divsChild>
    </w:div>
    <w:div w:id="1369918255">
      <w:bodyDiv w:val="1"/>
      <w:marLeft w:val="0"/>
      <w:marRight w:val="0"/>
      <w:marTop w:val="0"/>
      <w:marBottom w:val="0"/>
      <w:divBdr>
        <w:top w:val="none" w:sz="0" w:space="0" w:color="auto"/>
        <w:left w:val="none" w:sz="0" w:space="0" w:color="auto"/>
        <w:bottom w:val="none" w:sz="0" w:space="0" w:color="auto"/>
        <w:right w:val="none" w:sz="0" w:space="0" w:color="auto"/>
      </w:divBdr>
      <w:divsChild>
        <w:div w:id="456339645">
          <w:marLeft w:val="0"/>
          <w:marRight w:val="0"/>
          <w:marTop w:val="0"/>
          <w:marBottom w:val="0"/>
          <w:divBdr>
            <w:top w:val="none" w:sz="0" w:space="0" w:color="auto"/>
            <w:left w:val="none" w:sz="0" w:space="0" w:color="auto"/>
            <w:bottom w:val="none" w:sz="0" w:space="0" w:color="auto"/>
            <w:right w:val="none" w:sz="0" w:space="0" w:color="auto"/>
          </w:divBdr>
          <w:divsChild>
            <w:div w:id="1671831892">
              <w:marLeft w:val="0"/>
              <w:marRight w:val="0"/>
              <w:marTop w:val="0"/>
              <w:marBottom w:val="0"/>
              <w:divBdr>
                <w:top w:val="none" w:sz="0" w:space="0" w:color="auto"/>
                <w:left w:val="none" w:sz="0" w:space="0" w:color="auto"/>
                <w:bottom w:val="none" w:sz="0" w:space="0" w:color="auto"/>
                <w:right w:val="none" w:sz="0" w:space="0" w:color="auto"/>
              </w:divBdr>
              <w:divsChild>
                <w:div w:id="1716736882">
                  <w:marLeft w:val="0"/>
                  <w:marRight w:val="0"/>
                  <w:marTop w:val="0"/>
                  <w:marBottom w:val="0"/>
                  <w:divBdr>
                    <w:top w:val="none" w:sz="0" w:space="0" w:color="auto"/>
                    <w:left w:val="none" w:sz="0" w:space="0" w:color="auto"/>
                    <w:bottom w:val="none" w:sz="0" w:space="0" w:color="auto"/>
                    <w:right w:val="none" w:sz="0" w:space="0" w:color="auto"/>
                  </w:divBdr>
                  <w:divsChild>
                    <w:div w:id="4741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sChild>
        <w:div w:id="1549998341">
          <w:marLeft w:val="0"/>
          <w:marRight w:val="0"/>
          <w:marTop w:val="0"/>
          <w:marBottom w:val="0"/>
          <w:divBdr>
            <w:top w:val="single" w:sz="2" w:space="0" w:color="E5E7EB"/>
            <w:left w:val="single" w:sz="2" w:space="0" w:color="E5E7EB"/>
            <w:bottom w:val="single" w:sz="2" w:space="0" w:color="E5E7EB"/>
            <w:right w:val="single" w:sz="2" w:space="0" w:color="E5E7EB"/>
          </w:divBdr>
          <w:divsChild>
            <w:div w:id="1563176669">
              <w:marLeft w:val="0"/>
              <w:marRight w:val="0"/>
              <w:marTop w:val="0"/>
              <w:marBottom w:val="0"/>
              <w:divBdr>
                <w:top w:val="single" w:sz="2" w:space="0" w:color="auto"/>
                <w:left w:val="single" w:sz="2" w:space="0" w:color="auto"/>
                <w:bottom w:val="single" w:sz="2" w:space="0" w:color="auto"/>
                <w:right w:val="single" w:sz="2" w:space="0" w:color="auto"/>
              </w:divBdr>
              <w:divsChild>
                <w:div w:id="517542696">
                  <w:marLeft w:val="0"/>
                  <w:marRight w:val="0"/>
                  <w:marTop w:val="0"/>
                  <w:marBottom w:val="0"/>
                  <w:divBdr>
                    <w:top w:val="single" w:sz="2" w:space="0" w:color="auto"/>
                    <w:left w:val="single" w:sz="2" w:space="0" w:color="auto"/>
                    <w:bottom w:val="single" w:sz="2" w:space="0" w:color="auto"/>
                    <w:right w:val="single" w:sz="2" w:space="0" w:color="auto"/>
                  </w:divBdr>
                  <w:divsChild>
                    <w:div w:id="1685548597">
                      <w:marLeft w:val="0"/>
                      <w:marRight w:val="0"/>
                      <w:marTop w:val="0"/>
                      <w:marBottom w:val="0"/>
                      <w:divBdr>
                        <w:top w:val="single" w:sz="2" w:space="0" w:color="E5E7EB"/>
                        <w:left w:val="single" w:sz="2" w:space="0" w:color="E5E7EB"/>
                        <w:bottom w:val="single" w:sz="2" w:space="0" w:color="E5E7EB"/>
                        <w:right w:val="single" w:sz="2" w:space="0" w:color="E5E7EB"/>
                      </w:divBdr>
                      <w:divsChild>
                        <w:div w:id="2035691212">
                          <w:marLeft w:val="0"/>
                          <w:marRight w:val="0"/>
                          <w:marTop w:val="0"/>
                          <w:marBottom w:val="0"/>
                          <w:divBdr>
                            <w:top w:val="single" w:sz="2" w:space="0" w:color="E5E7EB"/>
                            <w:left w:val="single" w:sz="2" w:space="0" w:color="E5E7EB"/>
                            <w:bottom w:val="single" w:sz="2" w:space="0" w:color="E5E7EB"/>
                            <w:right w:val="single" w:sz="2" w:space="0" w:color="E5E7EB"/>
                          </w:divBdr>
                          <w:divsChild>
                            <w:div w:id="1442535223">
                              <w:marLeft w:val="0"/>
                              <w:marRight w:val="0"/>
                              <w:marTop w:val="0"/>
                              <w:marBottom w:val="0"/>
                              <w:divBdr>
                                <w:top w:val="single" w:sz="2" w:space="0" w:color="E5E7EB"/>
                                <w:left w:val="single" w:sz="2" w:space="0" w:color="E5E7EB"/>
                                <w:bottom w:val="single" w:sz="2" w:space="0" w:color="E5E7EB"/>
                                <w:right w:val="single" w:sz="2" w:space="0" w:color="E5E7EB"/>
                              </w:divBdr>
                              <w:divsChild>
                                <w:div w:id="1464467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27508121">
                  <w:marLeft w:val="0"/>
                  <w:marRight w:val="0"/>
                  <w:marTop w:val="0"/>
                  <w:marBottom w:val="0"/>
                  <w:divBdr>
                    <w:top w:val="single" w:sz="2" w:space="0" w:color="auto"/>
                    <w:left w:val="single" w:sz="2" w:space="0" w:color="auto"/>
                    <w:bottom w:val="single" w:sz="2" w:space="0" w:color="auto"/>
                    <w:right w:val="single" w:sz="2" w:space="0" w:color="auto"/>
                  </w:divBdr>
                  <w:divsChild>
                    <w:div w:id="1537154485">
                      <w:marLeft w:val="0"/>
                      <w:marRight w:val="0"/>
                      <w:marTop w:val="0"/>
                      <w:marBottom w:val="0"/>
                      <w:divBdr>
                        <w:top w:val="single" w:sz="2" w:space="0" w:color="E5E7EB"/>
                        <w:left w:val="single" w:sz="2" w:space="0" w:color="E5E7EB"/>
                        <w:bottom w:val="single" w:sz="2" w:space="0" w:color="E5E7EB"/>
                        <w:right w:val="single" w:sz="2" w:space="0" w:color="E5E7EB"/>
                      </w:divBdr>
                      <w:divsChild>
                        <w:div w:id="1569805168">
                          <w:marLeft w:val="0"/>
                          <w:marRight w:val="0"/>
                          <w:marTop w:val="0"/>
                          <w:marBottom w:val="0"/>
                          <w:divBdr>
                            <w:top w:val="single" w:sz="2" w:space="0" w:color="E5E7EB"/>
                            <w:left w:val="single" w:sz="2" w:space="0" w:color="E5E7EB"/>
                            <w:bottom w:val="single" w:sz="2" w:space="0" w:color="E5E7EB"/>
                            <w:right w:val="single" w:sz="2" w:space="0" w:color="E5E7EB"/>
                          </w:divBdr>
                          <w:divsChild>
                            <w:div w:id="17827999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4401157">
                          <w:marLeft w:val="0"/>
                          <w:marRight w:val="0"/>
                          <w:marTop w:val="0"/>
                          <w:marBottom w:val="0"/>
                          <w:divBdr>
                            <w:top w:val="single" w:sz="2" w:space="0" w:color="E5E7EB"/>
                            <w:left w:val="single" w:sz="2" w:space="0" w:color="E5E7EB"/>
                            <w:bottom w:val="single" w:sz="2" w:space="0" w:color="E5E7EB"/>
                            <w:right w:val="single" w:sz="2" w:space="0" w:color="E5E7EB"/>
                          </w:divBdr>
                          <w:divsChild>
                            <w:div w:id="129593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70515948">
          <w:marLeft w:val="0"/>
          <w:marRight w:val="0"/>
          <w:marTop w:val="0"/>
          <w:marBottom w:val="0"/>
          <w:divBdr>
            <w:top w:val="single" w:sz="2" w:space="0" w:color="E5E7EB"/>
            <w:left w:val="single" w:sz="2" w:space="0" w:color="E5E7EB"/>
            <w:bottom w:val="single" w:sz="2" w:space="0" w:color="E5E7EB"/>
            <w:right w:val="single" w:sz="2" w:space="0" w:color="E5E7EB"/>
          </w:divBdr>
          <w:divsChild>
            <w:div w:id="1033577700">
              <w:marLeft w:val="0"/>
              <w:marRight w:val="0"/>
              <w:marTop w:val="0"/>
              <w:marBottom w:val="0"/>
              <w:divBdr>
                <w:top w:val="single" w:sz="6" w:space="0" w:color="auto"/>
                <w:left w:val="single" w:sz="2" w:space="0" w:color="auto"/>
                <w:bottom w:val="single" w:sz="2" w:space="0" w:color="auto"/>
                <w:right w:val="single" w:sz="2" w:space="0" w:color="auto"/>
              </w:divBdr>
              <w:divsChild>
                <w:div w:id="1029838871">
                  <w:marLeft w:val="0"/>
                  <w:marRight w:val="0"/>
                  <w:marTop w:val="0"/>
                  <w:marBottom w:val="0"/>
                  <w:divBdr>
                    <w:top w:val="single" w:sz="2" w:space="0" w:color="auto"/>
                    <w:left w:val="single" w:sz="2" w:space="0" w:color="auto"/>
                    <w:bottom w:val="single" w:sz="2" w:space="0" w:color="auto"/>
                    <w:right w:val="single" w:sz="2" w:space="0" w:color="auto"/>
                  </w:divBdr>
                  <w:divsChild>
                    <w:div w:id="1331448565">
                      <w:marLeft w:val="0"/>
                      <w:marRight w:val="0"/>
                      <w:marTop w:val="0"/>
                      <w:marBottom w:val="0"/>
                      <w:divBdr>
                        <w:top w:val="single" w:sz="2" w:space="0" w:color="auto"/>
                        <w:left w:val="single" w:sz="2" w:space="0" w:color="auto"/>
                        <w:bottom w:val="single" w:sz="2" w:space="0" w:color="auto"/>
                        <w:right w:val="single" w:sz="2" w:space="0" w:color="auto"/>
                      </w:divBdr>
                      <w:divsChild>
                        <w:div w:id="50084066">
                          <w:marLeft w:val="0"/>
                          <w:marRight w:val="0"/>
                          <w:marTop w:val="0"/>
                          <w:marBottom w:val="0"/>
                          <w:divBdr>
                            <w:top w:val="single" w:sz="2" w:space="0" w:color="E5E7EB"/>
                            <w:left w:val="single" w:sz="2" w:space="0" w:color="E5E7EB"/>
                            <w:bottom w:val="single" w:sz="2" w:space="0" w:color="E5E7EB"/>
                            <w:right w:val="single" w:sz="2" w:space="0" w:color="E5E7EB"/>
                          </w:divBdr>
                          <w:divsChild>
                            <w:div w:id="107313674">
                              <w:marLeft w:val="0"/>
                              <w:marRight w:val="0"/>
                              <w:marTop w:val="0"/>
                              <w:marBottom w:val="0"/>
                              <w:divBdr>
                                <w:top w:val="single" w:sz="2" w:space="0" w:color="E5E7EB"/>
                                <w:left w:val="single" w:sz="2" w:space="0" w:color="E5E7EB"/>
                                <w:bottom w:val="single" w:sz="2" w:space="0" w:color="E5E7EB"/>
                                <w:right w:val="single" w:sz="2" w:space="0" w:color="E5E7EB"/>
                              </w:divBdr>
                              <w:divsChild>
                                <w:div w:id="1935698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46580496">
      <w:bodyDiv w:val="1"/>
      <w:marLeft w:val="0"/>
      <w:marRight w:val="0"/>
      <w:marTop w:val="0"/>
      <w:marBottom w:val="0"/>
      <w:divBdr>
        <w:top w:val="none" w:sz="0" w:space="0" w:color="auto"/>
        <w:left w:val="none" w:sz="0" w:space="0" w:color="auto"/>
        <w:bottom w:val="none" w:sz="0" w:space="0" w:color="auto"/>
        <w:right w:val="none" w:sz="0" w:space="0" w:color="auto"/>
      </w:divBdr>
      <w:divsChild>
        <w:div w:id="773865411">
          <w:marLeft w:val="0"/>
          <w:marRight w:val="0"/>
          <w:marTop w:val="240"/>
          <w:marBottom w:val="0"/>
          <w:divBdr>
            <w:top w:val="none" w:sz="0" w:space="0" w:color="auto"/>
            <w:left w:val="none" w:sz="0" w:space="0" w:color="auto"/>
            <w:bottom w:val="none" w:sz="0" w:space="0" w:color="auto"/>
            <w:right w:val="none" w:sz="0" w:space="0" w:color="auto"/>
          </w:divBdr>
          <w:divsChild>
            <w:div w:id="1231231996">
              <w:marLeft w:val="0"/>
              <w:marRight w:val="0"/>
              <w:marTop w:val="0"/>
              <w:marBottom w:val="0"/>
              <w:divBdr>
                <w:top w:val="none" w:sz="0" w:space="0" w:color="auto"/>
                <w:left w:val="none" w:sz="0" w:space="0" w:color="auto"/>
                <w:bottom w:val="none" w:sz="0" w:space="0" w:color="auto"/>
                <w:right w:val="none" w:sz="0" w:space="0" w:color="auto"/>
              </w:divBdr>
              <w:divsChild>
                <w:div w:id="1201934242">
                  <w:marLeft w:val="0"/>
                  <w:marRight w:val="0"/>
                  <w:marTop w:val="0"/>
                  <w:marBottom w:val="0"/>
                  <w:divBdr>
                    <w:top w:val="none" w:sz="0" w:space="0" w:color="auto"/>
                    <w:left w:val="none" w:sz="0" w:space="0" w:color="auto"/>
                    <w:bottom w:val="none" w:sz="0" w:space="0" w:color="auto"/>
                    <w:right w:val="none" w:sz="0" w:space="0" w:color="auto"/>
                  </w:divBdr>
                  <w:divsChild>
                    <w:div w:id="35981167">
                      <w:marLeft w:val="0"/>
                      <w:marRight w:val="0"/>
                      <w:marTop w:val="0"/>
                      <w:marBottom w:val="0"/>
                      <w:divBdr>
                        <w:top w:val="none" w:sz="0" w:space="0" w:color="auto"/>
                        <w:left w:val="none" w:sz="0" w:space="0" w:color="auto"/>
                        <w:bottom w:val="none" w:sz="0" w:space="0" w:color="auto"/>
                        <w:right w:val="none" w:sz="0" w:space="0" w:color="auto"/>
                      </w:divBdr>
                      <w:divsChild>
                        <w:div w:id="5592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131415">
          <w:marLeft w:val="0"/>
          <w:marRight w:val="0"/>
          <w:marTop w:val="240"/>
          <w:marBottom w:val="0"/>
          <w:divBdr>
            <w:top w:val="none" w:sz="0" w:space="0" w:color="auto"/>
            <w:left w:val="none" w:sz="0" w:space="0" w:color="auto"/>
            <w:bottom w:val="none" w:sz="0" w:space="0" w:color="auto"/>
            <w:right w:val="none" w:sz="0" w:space="0" w:color="auto"/>
          </w:divBdr>
          <w:divsChild>
            <w:div w:id="347567412">
              <w:marLeft w:val="0"/>
              <w:marRight w:val="0"/>
              <w:marTop w:val="0"/>
              <w:marBottom w:val="0"/>
              <w:divBdr>
                <w:top w:val="none" w:sz="0" w:space="0" w:color="auto"/>
                <w:left w:val="none" w:sz="0" w:space="0" w:color="auto"/>
                <w:bottom w:val="none" w:sz="0" w:space="0" w:color="auto"/>
                <w:right w:val="none" w:sz="0" w:space="0" w:color="auto"/>
              </w:divBdr>
              <w:divsChild>
                <w:div w:id="69562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4891">
      <w:bodyDiv w:val="1"/>
      <w:marLeft w:val="0"/>
      <w:marRight w:val="0"/>
      <w:marTop w:val="0"/>
      <w:marBottom w:val="0"/>
      <w:divBdr>
        <w:top w:val="none" w:sz="0" w:space="0" w:color="auto"/>
        <w:left w:val="none" w:sz="0" w:space="0" w:color="auto"/>
        <w:bottom w:val="none" w:sz="0" w:space="0" w:color="auto"/>
        <w:right w:val="none" w:sz="0" w:space="0" w:color="auto"/>
      </w:divBdr>
      <w:divsChild>
        <w:div w:id="1255700774">
          <w:marLeft w:val="0"/>
          <w:marRight w:val="0"/>
          <w:marTop w:val="0"/>
          <w:marBottom w:val="0"/>
          <w:divBdr>
            <w:top w:val="none" w:sz="0" w:space="0" w:color="auto"/>
            <w:left w:val="none" w:sz="0" w:space="0" w:color="auto"/>
            <w:bottom w:val="none" w:sz="0" w:space="0" w:color="auto"/>
            <w:right w:val="none" w:sz="0" w:space="0" w:color="auto"/>
          </w:divBdr>
          <w:divsChild>
            <w:div w:id="1956984347">
              <w:marLeft w:val="0"/>
              <w:marRight w:val="0"/>
              <w:marTop w:val="0"/>
              <w:marBottom w:val="0"/>
              <w:divBdr>
                <w:top w:val="none" w:sz="0" w:space="0" w:color="auto"/>
                <w:left w:val="none" w:sz="0" w:space="0" w:color="auto"/>
                <w:bottom w:val="none" w:sz="0" w:space="0" w:color="auto"/>
                <w:right w:val="none" w:sz="0" w:space="0" w:color="auto"/>
              </w:divBdr>
              <w:divsChild>
                <w:div w:id="526602829">
                  <w:marLeft w:val="0"/>
                  <w:marRight w:val="0"/>
                  <w:marTop w:val="0"/>
                  <w:marBottom w:val="0"/>
                  <w:divBdr>
                    <w:top w:val="none" w:sz="0" w:space="0" w:color="auto"/>
                    <w:left w:val="none" w:sz="0" w:space="0" w:color="auto"/>
                    <w:bottom w:val="none" w:sz="0" w:space="0" w:color="auto"/>
                    <w:right w:val="none" w:sz="0" w:space="0" w:color="auto"/>
                  </w:divBdr>
                  <w:divsChild>
                    <w:div w:id="13669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749840">
      <w:bodyDiv w:val="1"/>
      <w:marLeft w:val="0"/>
      <w:marRight w:val="0"/>
      <w:marTop w:val="0"/>
      <w:marBottom w:val="0"/>
      <w:divBdr>
        <w:top w:val="none" w:sz="0" w:space="0" w:color="auto"/>
        <w:left w:val="none" w:sz="0" w:space="0" w:color="auto"/>
        <w:bottom w:val="none" w:sz="0" w:space="0" w:color="auto"/>
        <w:right w:val="none" w:sz="0" w:space="0" w:color="auto"/>
      </w:divBdr>
      <w:divsChild>
        <w:div w:id="1001392471">
          <w:marLeft w:val="0"/>
          <w:marRight w:val="0"/>
          <w:marTop w:val="0"/>
          <w:marBottom w:val="0"/>
          <w:divBdr>
            <w:top w:val="single" w:sz="2" w:space="0" w:color="E5E7EB"/>
            <w:left w:val="single" w:sz="2" w:space="0" w:color="E5E7EB"/>
            <w:bottom w:val="single" w:sz="2" w:space="0" w:color="E5E7EB"/>
            <w:right w:val="single" w:sz="2" w:space="0" w:color="E5E7EB"/>
          </w:divBdr>
          <w:divsChild>
            <w:div w:id="923295742">
              <w:marLeft w:val="0"/>
              <w:marRight w:val="0"/>
              <w:marTop w:val="0"/>
              <w:marBottom w:val="0"/>
              <w:divBdr>
                <w:top w:val="single" w:sz="2" w:space="0" w:color="auto"/>
                <w:left w:val="single" w:sz="2" w:space="0" w:color="auto"/>
                <w:bottom w:val="single" w:sz="2" w:space="0" w:color="auto"/>
                <w:right w:val="single" w:sz="2" w:space="0" w:color="auto"/>
              </w:divBdr>
              <w:divsChild>
                <w:div w:id="345789196">
                  <w:marLeft w:val="0"/>
                  <w:marRight w:val="0"/>
                  <w:marTop w:val="0"/>
                  <w:marBottom w:val="0"/>
                  <w:divBdr>
                    <w:top w:val="single" w:sz="2" w:space="0" w:color="auto"/>
                    <w:left w:val="single" w:sz="2" w:space="0" w:color="auto"/>
                    <w:bottom w:val="single" w:sz="2" w:space="0" w:color="auto"/>
                    <w:right w:val="single" w:sz="2" w:space="0" w:color="auto"/>
                  </w:divBdr>
                  <w:divsChild>
                    <w:div w:id="853156660">
                      <w:marLeft w:val="0"/>
                      <w:marRight w:val="0"/>
                      <w:marTop w:val="0"/>
                      <w:marBottom w:val="0"/>
                      <w:divBdr>
                        <w:top w:val="single" w:sz="2" w:space="0" w:color="E5E7EB"/>
                        <w:left w:val="single" w:sz="2" w:space="0" w:color="E5E7EB"/>
                        <w:bottom w:val="single" w:sz="2" w:space="0" w:color="E5E7EB"/>
                        <w:right w:val="single" w:sz="2" w:space="0" w:color="E5E7EB"/>
                      </w:divBdr>
                      <w:divsChild>
                        <w:div w:id="1944606654">
                          <w:marLeft w:val="0"/>
                          <w:marRight w:val="0"/>
                          <w:marTop w:val="0"/>
                          <w:marBottom w:val="0"/>
                          <w:divBdr>
                            <w:top w:val="single" w:sz="2" w:space="0" w:color="E5E7EB"/>
                            <w:left w:val="single" w:sz="2" w:space="0" w:color="E5E7EB"/>
                            <w:bottom w:val="single" w:sz="2" w:space="0" w:color="E5E7EB"/>
                            <w:right w:val="single" w:sz="2" w:space="0" w:color="E5E7EB"/>
                          </w:divBdr>
                          <w:divsChild>
                            <w:div w:id="1695185791">
                              <w:marLeft w:val="0"/>
                              <w:marRight w:val="0"/>
                              <w:marTop w:val="0"/>
                              <w:marBottom w:val="0"/>
                              <w:divBdr>
                                <w:top w:val="single" w:sz="2" w:space="0" w:color="E5E7EB"/>
                                <w:left w:val="single" w:sz="2" w:space="0" w:color="E5E7EB"/>
                                <w:bottom w:val="single" w:sz="2" w:space="0" w:color="E5E7EB"/>
                                <w:right w:val="single" w:sz="2" w:space="0" w:color="E5E7EB"/>
                              </w:divBdr>
                              <w:divsChild>
                                <w:div w:id="158383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17745505">
                  <w:marLeft w:val="0"/>
                  <w:marRight w:val="0"/>
                  <w:marTop w:val="0"/>
                  <w:marBottom w:val="0"/>
                  <w:divBdr>
                    <w:top w:val="single" w:sz="2" w:space="0" w:color="auto"/>
                    <w:left w:val="single" w:sz="2" w:space="0" w:color="auto"/>
                    <w:bottom w:val="single" w:sz="2" w:space="0" w:color="auto"/>
                    <w:right w:val="single" w:sz="2" w:space="0" w:color="auto"/>
                  </w:divBdr>
                  <w:divsChild>
                    <w:div w:id="1393239132">
                      <w:marLeft w:val="0"/>
                      <w:marRight w:val="0"/>
                      <w:marTop w:val="0"/>
                      <w:marBottom w:val="0"/>
                      <w:divBdr>
                        <w:top w:val="single" w:sz="2" w:space="0" w:color="E5E7EB"/>
                        <w:left w:val="single" w:sz="2" w:space="0" w:color="E5E7EB"/>
                        <w:bottom w:val="single" w:sz="2" w:space="0" w:color="E5E7EB"/>
                        <w:right w:val="single" w:sz="2" w:space="0" w:color="E5E7EB"/>
                      </w:divBdr>
                      <w:divsChild>
                        <w:div w:id="1409425900">
                          <w:marLeft w:val="0"/>
                          <w:marRight w:val="0"/>
                          <w:marTop w:val="0"/>
                          <w:marBottom w:val="0"/>
                          <w:divBdr>
                            <w:top w:val="single" w:sz="2" w:space="0" w:color="E5E7EB"/>
                            <w:left w:val="single" w:sz="2" w:space="0" w:color="E5E7EB"/>
                            <w:bottom w:val="single" w:sz="2" w:space="0" w:color="E5E7EB"/>
                            <w:right w:val="single" w:sz="2" w:space="0" w:color="E5E7EB"/>
                          </w:divBdr>
                          <w:divsChild>
                            <w:div w:id="590166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799524">
                          <w:marLeft w:val="0"/>
                          <w:marRight w:val="0"/>
                          <w:marTop w:val="0"/>
                          <w:marBottom w:val="0"/>
                          <w:divBdr>
                            <w:top w:val="single" w:sz="2" w:space="0" w:color="E5E7EB"/>
                            <w:left w:val="single" w:sz="2" w:space="0" w:color="E5E7EB"/>
                            <w:bottom w:val="single" w:sz="2" w:space="0" w:color="E5E7EB"/>
                            <w:right w:val="single" w:sz="2" w:space="0" w:color="E5E7EB"/>
                          </w:divBdr>
                          <w:divsChild>
                            <w:div w:id="2010332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11845244">
          <w:marLeft w:val="0"/>
          <w:marRight w:val="0"/>
          <w:marTop w:val="0"/>
          <w:marBottom w:val="0"/>
          <w:divBdr>
            <w:top w:val="single" w:sz="2" w:space="0" w:color="E5E7EB"/>
            <w:left w:val="single" w:sz="2" w:space="0" w:color="E5E7EB"/>
            <w:bottom w:val="single" w:sz="2" w:space="0" w:color="E5E7EB"/>
            <w:right w:val="single" w:sz="2" w:space="0" w:color="E5E7EB"/>
          </w:divBdr>
          <w:divsChild>
            <w:div w:id="103430936">
              <w:marLeft w:val="0"/>
              <w:marRight w:val="0"/>
              <w:marTop w:val="0"/>
              <w:marBottom w:val="0"/>
              <w:divBdr>
                <w:top w:val="single" w:sz="6" w:space="0" w:color="auto"/>
                <w:left w:val="single" w:sz="2" w:space="0" w:color="auto"/>
                <w:bottom w:val="single" w:sz="2" w:space="0" w:color="auto"/>
                <w:right w:val="single" w:sz="2" w:space="0" w:color="auto"/>
              </w:divBdr>
              <w:divsChild>
                <w:div w:id="1611668499">
                  <w:marLeft w:val="0"/>
                  <w:marRight w:val="0"/>
                  <w:marTop w:val="0"/>
                  <w:marBottom w:val="0"/>
                  <w:divBdr>
                    <w:top w:val="single" w:sz="2" w:space="0" w:color="auto"/>
                    <w:left w:val="single" w:sz="2" w:space="0" w:color="auto"/>
                    <w:bottom w:val="single" w:sz="2" w:space="0" w:color="auto"/>
                    <w:right w:val="single" w:sz="2" w:space="0" w:color="auto"/>
                  </w:divBdr>
                  <w:divsChild>
                    <w:div w:id="1170098844">
                      <w:marLeft w:val="0"/>
                      <w:marRight w:val="0"/>
                      <w:marTop w:val="0"/>
                      <w:marBottom w:val="0"/>
                      <w:divBdr>
                        <w:top w:val="single" w:sz="2" w:space="0" w:color="auto"/>
                        <w:left w:val="single" w:sz="2" w:space="0" w:color="auto"/>
                        <w:bottom w:val="single" w:sz="2" w:space="0" w:color="auto"/>
                        <w:right w:val="single" w:sz="2" w:space="0" w:color="auto"/>
                      </w:divBdr>
                      <w:divsChild>
                        <w:div w:id="1917783269">
                          <w:marLeft w:val="0"/>
                          <w:marRight w:val="0"/>
                          <w:marTop w:val="0"/>
                          <w:marBottom w:val="0"/>
                          <w:divBdr>
                            <w:top w:val="single" w:sz="2" w:space="0" w:color="E5E7EB"/>
                            <w:left w:val="single" w:sz="2" w:space="0" w:color="E5E7EB"/>
                            <w:bottom w:val="single" w:sz="2" w:space="0" w:color="E5E7EB"/>
                            <w:right w:val="single" w:sz="2" w:space="0" w:color="E5E7EB"/>
                          </w:divBdr>
                          <w:divsChild>
                            <w:div w:id="725766039">
                              <w:marLeft w:val="0"/>
                              <w:marRight w:val="0"/>
                              <w:marTop w:val="0"/>
                              <w:marBottom w:val="0"/>
                              <w:divBdr>
                                <w:top w:val="single" w:sz="2" w:space="0" w:color="E5E7EB"/>
                                <w:left w:val="single" w:sz="2" w:space="0" w:color="E5E7EB"/>
                                <w:bottom w:val="single" w:sz="2" w:space="0" w:color="E5E7EB"/>
                                <w:right w:val="single" w:sz="2" w:space="0" w:color="E5E7EB"/>
                              </w:divBdr>
                              <w:divsChild>
                                <w:div w:id="1256088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29025352">
      <w:bodyDiv w:val="1"/>
      <w:marLeft w:val="0"/>
      <w:marRight w:val="0"/>
      <w:marTop w:val="0"/>
      <w:marBottom w:val="0"/>
      <w:divBdr>
        <w:top w:val="none" w:sz="0" w:space="0" w:color="auto"/>
        <w:left w:val="none" w:sz="0" w:space="0" w:color="auto"/>
        <w:bottom w:val="none" w:sz="0" w:space="0" w:color="auto"/>
        <w:right w:val="none" w:sz="0" w:space="0" w:color="auto"/>
      </w:divBdr>
      <w:divsChild>
        <w:div w:id="166139328">
          <w:marLeft w:val="0"/>
          <w:marRight w:val="0"/>
          <w:marTop w:val="0"/>
          <w:marBottom w:val="0"/>
          <w:divBdr>
            <w:top w:val="single" w:sz="2" w:space="0" w:color="E5E7EB"/>
            <w:left w:val="single" w:sz="2" w:space="0" w:color="E5E7EB"/>
            <w:bottom w:val="single" w:sz="2" w:space="0" w:color="E5E7EB"/>
            <w:right w:val="single" w:sz="2" w:space="0" w:color="E5E7EB"/>
          </w:divBdr>
          <w:divsChild>
            <w:div w:id="1695034701">
              <w:marLeft w:val="0"/>
              <w:marRight w:val="0"/>
              <w:marTop w:val="0"/>
              <w:marBottom w:val="0"/>
              <w:divBdr>
                <w:top w:val="single" w:sz="2" w:space="0" w:color="auto"/>
                <w:left w:val="single" w:sz="2" w:space="0" w:color="auto"/>
                <w:bottom w:val="single" w:sz="2" w:space="0" w:color="auto"/>
                <w:right w:val="single" w:sz="2" w:space="0" w:color="auto"/>
              </w:divBdr>
              <w:divsChild>
                <w:div w:id="55669676">
                  <w:marLeft w:val="0"/>
                  <w:marRight w:val="0"/>
                  <w:marTop w:val="0"/>
                  <w:marBottom w:val="0"/>
                  <w:divBdr>
                    <w:top w:val="single" w:sz="2" w:space="0" w:color="auto"/>
                    <w:left w:val="single" w:sz="2" w:space="0" w:color="auto"/>
                    <w:bottom w:val="single" w:sz="2" w:space="0" w:color="auto"/>
                    <w:right w:val="single" w:sz="2" w:space="0" w:color="auto"/>
                  </w:divBdr>
                  <w:divsChild>
                    <w:div w:id="21134018">
                      <w:marLeft w:val="0"/>
                      <w:marRight w:val="0"/>
                      <w:marTop w:val="0"/>
                      <w:marBottom w:val="0"/>
                      <w:divBdr>
                        <w:top w:val="single" w:sz="2" w:space="0" w:color="E5E7EB"/>
                        <w:left w:val="single" w:sz="2" w:space="0" w:color="E5E7EB"/>
                        <w:bottom w:val="single" w:sz="2" w:space="0" w:color="E5E7EB"/>
                        <w:right w:val="single" w:sz="2" w:space="0" w:color="E5E7EB"/>
                      </w:divBdr>
                      <w:divsChild>
                        <w:div w:id="689262311">
                          <w:marLeft w:val="0"/>
                          <w:marRight w:val="0"/>
                          <w:marTop w:val="0"/>
                          <w:marBottom w:val="0"/>
                          <w:divBdr>
                            <w:top w:val="single" w:sz="2" w:space="0" w:color="E5E7EB"/>
                            <w:left w:val="single" w:sz="2" w:space="0" w:color="E5E7EB"/>
                            <w:bottom w:val="single" w:sz="2" w:space="0" w:color="E5E7EB"/>
                            <w:right w:val="single" w:sz="2" w:space="0" w:color="E5E7EB"/>
                          </w:divBdr>
                          <w:divsChild>
                            <w:div w:id="69429099">
                              <w:marLeft w:val="0"/>
                              <w:marRight w:val="0"/>
                              <w:marTop w:val="0"/>
                              <w:marBottom w:val="0"/>
                              <w:divBdr>
                                <w:top w:val="single" w:sz="2" w:space="0" w:color="E5E7EB"/>
                                <w:left w:val="single" w:sz="2" w:space="0" w:color="E5E7EB"/>
                                <w:bottom w:val="single" w:sz="2" w:space="0" w:color="E5E7EB"/>
                                <w:right w:val="single" w:sz="2" w:space="0" w:color="E5E7EB"/>
                              </w:divBdr>
                              <w:divsChild>
                                <w:div w:id="444541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9377738">
                  <w:marLeft w:val="0"/>
                  <w:marRight w:val="0"/>
                  <w:marTop w:val="0"/>
                  <w:marBottom w:val="0"/>
                  <w:divBdr>
                    <w:top w:val="single" w:sz="2" w:space="0" w:color="auto"/>
                    <w:left w:val="single" w:sz="2" w:space="0" w:color="auto"/>
                    <w:bottom w:val="single" w:sz="2" w:space="0" w:color="auto"/>
                    <w:right w:val="single" w:sz="2" w:space="0" w:color="auto"/>
                  </w:divBdr>
                  <w:divsChild>
                    <w:div w:id="1111318745">
                      <w:marLeft w:val="0"/>
                      <w:marRight w:val="0"/>
                      <w:marTop w:val="0"/>
                      <w:marBottom w:val="0"/>
                      <w:divBdr>
                        <w:top w:val="single" w:sz="2" w:space="0" w:color="E5E7EB"/>
                        <w:left w:val="single" w:sz="2" w:space="0" w:color="E5E7EB"/>
                        <w:bottom w:val="single" w:sz="2" w:space="0" w:color="E5E7EB"/>
                        <w:right w:val="single" w:sz="2" w:space="0" w:color="E5E7EB"/>
                      </w:divBdr>
                      <w:divsChild>
                        <w:div w:id="24867218">
                          <w:marLeft w:val="0"/>
                          <w:marRight w:val="0"/>
                          <w:marTop w:val="0"/>
                          <w:marBottom w:val="0"/>
                          <w:divBdr>
                            <w:top w:val="single" w:sz="2" w:space="0" w:color="E5E7EB"/>
                            <w:left w:val="single" w:sz="2" w:space="0" w:color="E5E7EB"/>
                            <w:bottom w:val="single" w:sz="2" w:space="0" w:color="E5E7EB"/>
                            <w:right w:val="single" w:sz="2" w:space="0" w:color="E5E7EB"/>
                          </w:divBdr>
                          <w:divsChild>
                            <w:div w:id="975378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8250874">
                          <w:marLeft w:val="0"/>
                          <w:marRight w:val="0"/>
                          <w:marTop w:val="0"/>
                          <w:marBottom w:val="0"/>
                          <w:divBdr>
                            <w:top w:val="single" w:sz="2" w:space="0" w:color="E5E7EB"/>
                            <w:left w:val="single" w:sz="2" w:space="0" w:color="E5E7EB"/>
                            <w:bottom w:val="single" w:sz="2" w:space="0" w:color="E5E7EB"/>
                            <w:right w:val="single" w:sz="2" w:space="0" w:color="E5E7EB"/>
                          </w:divBdr>
                          <w:divsChild>
                            <w:div w:id="144787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83485733">
          <w:marLeft w:val="0"/>
          <w:marRight w:val="0"/>
          <w:marTop w:val="0"/>
          <w:marBottom w:val="0"/>
          <w:divBdr>
            <w:top w:val="single" w:sz="2" w:space="0" w:color="E5E7EB"/>
            <w:left w:val="single" w:sz="2" w:space="0" w:color="E5E7EB"/>
            <w:bottom w:val="single" w:sz="2" w:space="0" w:color="E5E7EB"/>
            <w:right w:val="single" w:sz="2" w:space="0" w:color="E5E7EB"/>
          </w:divBdr>
          <w:divsChild>
            <w:div w:id="800460347">
              <w:marLeft w:val="0"/>
              <w:marRight w:val="0"/>
              <w:marTop w:val="0"/>
              <w:marBottom w:val="0"/>
              <w:divBdr>
                <w:top w:val="single" w:sz="6" w:space="0" w:color="auto"/>
                <w:left w:val="single" w:sz="2" w:space="0" w:color="auto"/>
                <w:bottom w:val="single" w:sz="2" w:space="0" w:color="auto"/>
                <w:right w:val="single" w:sz="2" w:space="0" w:color="auto"/>
              </w:divBdr>
              <w:divsChild>
                <w:div w:id="101993812">
                  <w:marLeft w:val="0"/>
                  <w:marRight w:val="0"/>
                  <w:marTop w:val="0"/>
                  <w:marBottom w:val="0"/>
                  <w:divBdr>
                    <w:top w:val="single" w:sz="2" w:space="0" w:color="auto"/>
                    <w:left w:val="single" w:sz="2" w:space="0" w:color="auto"/>
                    <w:bottom w:val="single" w:sz="2" w:space="0" w:color="auto"/>
                    <w:right w:val="single" w:sz="2" w:space="0" w:color="auto"/>
                  </w:divBdr>
                  <w:divsChild>
                    <w:div w:id="216206377">
                      <w:marLeft w:val="0"/>
                      <w:marRight w:val="0"/>
                      <w:marTop w:val="0"/>
                      <w:marBottom w:val="0"/>
                      <w:divBdr>
                        <w:top w:val="single" w:sz="2" w:space="0" w:color="auto"/>
                        <w:left w:val="single" w:sz="2" w:space="0" w:color="auto"/>
                        <w:bottom w:val="single" w:sz="2" w:space="0" w:color="auto"/>
                        <w:right w:val="single" w:sz="2" w:space="0" w:color="auto"/>
                      </w:divBdr>
                      <w:divsChild>
                        <w:div w:id="489061852">
                          <w:marLeft w:val="0"/>
                          <w:marRight w:val="0"/>
                          <w:marTop w:val="0"/>
                          <w:marBottom w:val="0"/>
                          <w:divBdr>
                            <w:top w:val="single" w:sz="2" w:space="0" w:color="E5E7EB"/>
                            <w:left w:val="single" w:sz="2" w:space="0" w:color="E5E7EB"/>
                            <w:bottom w:val="single" w:sz="2" w:space="0" w:color="E5E7EB"/>
                            <w:right w:val="single" w:sz="2" w:space="0" w:color="E5E7EB"/>
                          </w:divBdr>
                          <w:divsChild>
                            <w:div w:id="1490514692">
                              <w:marLeft w:val="0"/>
                              <w:marRight w:val="0"/>
                              <w:marTop w:val="0"/>
                              <w:marBottom w:val="0"/>
                              <w:divBdr>
                                <w:top w:val="single" w:sz="2" w:space="0" w:color="E5E7EB"/>
                                <w:left w:val="single" w:sz="2" w:space="0" w:color="E5E7EB"/>
                                <w:bottom w:val="single" w:sz="2" w:space="0" w:color="E5E7EB"/>
                                <w:right w:val="single" w:sz="2" w:space="0" w:color="E5E7EB"/>
                              </w:divBdr>
                              <w:divsChild>
                                <w:div w:id="137117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40699704">
      <w:bodyDiv w:val="1"/>
      <w:marLeft w:val="0"/>
      <w:marRight w:val="0"/>
      <w:marTop w:val="0"/>
      <w:marBottom w:val="0"/>
      <w:divBdr>
        <w:top w:val="none" w:sz="0" w:space="0" w:color="auto"/>
        <w:left w:val="none" w:sz="0" w:space="0" w:color="auto"/>
        <w:bottom w:val="none" w:sz="0" w:space="0" w:color="auto"/>
        <w:right w:val="none" w:sz="0" w:space="0" w:color="auto"/>
      </w:divBdr>
    </w:div>
    <w:div w:id="1618414995">
      <w:bodyDiv w:val="1"/>
      <w:marLeft w:val="0"/>
      <w:marRight w:val="0"/>
      <w:marTop w:val="0"/>
      <w:marBottom w:val="0"/>
      <w:divBdr>
        <w:top w:val="none" w:sz="0" w:space="0" w:color="auto"/>
        <w:left w:val="none" w:sz="0" w:space="0" w:color="auto"/>
        <w:bottom w:val="none" w:sz="0" w:space="0" w:color="auto"/>
        <w:right w:val="none" w:sz="0" w:space="0" w:color="auto"/>
      </w:divBdr>
      <w:divsChild>
        <w:div w:id="168065615">
          <w:marLeft w:val="0"/>
          <w:marRight w:val="0"/>
          <w:marTop w:val="0"/>
          <w:marBottom w:val="0"/>
          <w:divBdr>
            <w:top w:val="single" w:sz="2" w:space="0" w:color="E5E7EB"/>
            <w:left w:val="single" w:sz="2" w:space="0" w:color="E5E7EB"/>
            <w:bottom w:val="single" w:sz="2" w:space="0" w:color="E5E7EB"/>
            <w:right w:val="single" w:sz="2" w:space="0" w:color="E5E7EB"/>
          </w:divBdr>
          <w:divsChild>
            <w:div w:id="954171154">
              <w:marLeft w:val="0"/>
              <w:marRight w:val="0"/>
              <w:marTop w:val="0"/>
              <w:marBottom w:val="0"/>
              <w:divBdr>
                <w:top w:val="single" w:sz="6" w:space="0" w:color="auto"/>
                <w:left w:val="single" w:sz="2" w:space="0" w:color="auto"/>
                <w:bottom w:val="single" w:sz="2" w:space="0" w:color="auto"/>
                <w:right w:val="single" w:sz="2" w:space="0" w:color="auto"/>
              </w:divBdr>
              <w:divsChild>
                <w:div w:id="398791276">
                  <w:marLeft w:val="0"/>
                  <w:marRight w:val="0"/>
                  <w:marTop w:val="0"/>
                  <w:marBottom w:val="0"/>
                  <w:divBdr>
                    <w:top w:val="single" w:sz="2" w:space="0" w:color="auto"/>
                    <w:left w:val="single" w:sz="2" w:space="0" w:color="auto"/>
                    <w:bottom w:val="single" w:sz="2" w:space="0" w:color="auto"/>
                    <w:right w:val="single" w:sz="2" w:space="0" w:color="auto"/>
                  </w:divBdr>
                  <w:divsChild>
                    <w:div w:id="1632326956">
                      <w:marLeft w:val="0"/>
                      <w:marRight w:val="0"/>
                      <w:marTop w:val="0"/>
                      <w:marBottom w:val="0"/>
                      <w:divBdr>
                        <w:top w:val="single" w:sz="2" w:space="0" w:color="auto"/>
                        <w:left w:val="single" w:sz="2" w:space="0" w:color="auto"/>
                        <w:bottom w:val="single" w:sz="2" w:space="0" w:color="auto"/>
                        <w:right w:val="single" w:sz="2" w:space="0" w:color="auto"/>
                      </w:divBdr>
                      <w:divsChild>
                        <w:div w:id="1193808373">
                          <w:marLeft w:val="0"/>
                          <w:marRight w:val="0"/>
                          <w:marTop w:val="0"/>
                          <w:marBottom w:val="0"/>
                          <w:divBdr>
                            <w:top w:val="single" w:sz="2" w:space="0" w:color="E5E7EB"/>
                            <w:left w:val="single" w:sz="2" w:space="0" w:color="E5E7EB"/>
                            <w:bottom w:val="single" w:sz="2" w:space="0" w:color="E5E7EB"/>
                            <w:right w:val="single" w:sz="2" w:space="0" w:color="E5E7EB"/>
                          </w:divBdr>
                          <w:divsChild>
                            <w:div w:id="2125071942">
                              <w:marLeft w:val="0"/>
                              <w:marRight w:val="0"/>
                              <w:marTop w:val="0"/>
                              <w:marBottom w:val="0"/>
                              <w:divBdr>
                                <w:top w:val="single" w:sz="2" w:space="0" w:color="E5E7EB"/>
                                <w:left w:val="single" w:sz="2" w:space="0" w:color="E5E7EB"/>
                                <w:bottom w:val="single" w:sz="2" w:space="0" w:color="E5E7EB"/>
                                <w:right w:val="single" w:sz="2" w:space="0" w:color="E5E7EB"/>
                              </w:divBdr>
                              <w:divsChild>
                                <w:div w:id="735669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812091160">
          <w:marLeft w:val="0"/>
          <w:marRight w:val="0"/>
          <w:marTop w:val="0"/>
          <w:marBottom w:val="0"/>
          <w:divBdr>
            <w:top w:val="single" w:sz="2" w:space="0" w:color="E5E7EB"/>
            <w:left w:val="single" w:sz="2" w:space="0" w:color="E5E7EB"/>
            <w:bottom w:val="single" w:sz="2" w:space="0" w:color="E5E7EB"/>
            <w:right w:val="single" w:sz="2" w:space="0" w:color="E5E7EB"/>
          </w:divBdr>
          <w:divsChild>
            <w:div w:id="296030339">
              <w:marLeft w:val="0"/>
              <w:marRight w:val="0"/>
              <w:marTop w:val="0"/>
              <w:marBottom w:val="0"/>
              <w:divBdr>
                <w:top w:val="single" w:sz="2" w:space="0" w:color="auto"/>
                <w:left w:val="single" w:sz="2" w:space="0" w:color="auto"/>
                <w:bottom w:val="single" w:sz="2" w:space="0" w:color="auto"/>
                <w:right w:val="single" w:sz="2" w:space="0" w:color="auto"/>
              </w:divBdr>
              <w:divsChild>
                <w:div w:id="2055735180">
                  <w:marLeft w:val="0"/>
                  <w:marRight w:val="0"/>
                  <w:marTop w:val="0"/>
                  <w:marBottom w:val="0"/>
                  <w:divBdr>
                    <w:top w:val="single" w:sz="2" w:space="0" w:color="auto"/>
                    <w:left w:val="single" w:sz="2" w:space="0" w:color="auto"/>
                    <w:bottom w:val="single" w:sz="2" w:space="0" w:color="auto"/>
                    <w:right w:val="single" w:sz="2" w:space="0" w:color="auto"/>
                  </w:divBdr>
                  <w:divsChild>
                    <w:div w:id="433944130">
                      <w:marLeft w:val="0"/>
                      <w:marRight w:val="0"/>
                      <w:marTop w:val="0"/>
                      <w:marBottom w:val="0"/>
                      <w:divBdr>
                        <w:top w:val="single" w:sz="2" w:space="0" w:color="E5E7EB"/>
                        <w:left w:val="single" w:sz="2" w:space="0" w:color="E5E7EB"/>
                        <w:bottom w:val="single" w:sz="2" w:space="0" w:color="E5E7EB"/>
                        <w:right w:val="single" w:sz="2" w:space="0" w:color="E5E7EB"/>
                      </w:divBdr>
                      <w:divsChild>
                        <w:div w:id="230192519">
                          <w:marLeft w:val="0"/>
                          <w:marRight w:val="0"/>
                          <w:marTop w:val="0"/>
                          <w:marBottom w:val="0"/>
                          <w:divBdr>
                            <w:top w:val="single" w:sz="2" w:space="0" w:color="E5E7EB"/>
                            <w:left w:val="single" w:sz="2" w:space="0" w:color="E5E7EB"/>
                            <w:bottom w:val="single" w:sz="2" w:space="0" w:color="E5E7EB"/>
                            <w:right w:val="single" w:sz="2" w:space="0" w:color="E5E7EB"/>
                          </w:divBdr>
                          <w:divsChild>
                            <w:div w:id="1448043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546490">
                          <w:marLeft w:val="0"/>
                          <w:marRight w:val="0"/>
                          <w:marTop w:val="0"/>
                          <w:marBottom w:val="0"/>
                          <w:divBdr>
                            <w:top w:val="single" w:sz="2" w:space="0" w:color="E5E7EB"/>
                            <w:left w:val="single" w:sz="2" w:space="0" w:color="E5E7EB"/>
                            <w:bottom w:val="single" w:sz="2" w:space="0" w:color="E5E7EB"/>
                            <w:right w:val="single" w:sz="2" w:space="0" w:color="E5E7EB"/>
                          </w:divBdr>
                          <w:divsChild>
                            <w:div w:id="17454957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06702548">
                  <w:marLeft w:val="0"/>
                  <w:marRight w:val="0"/>
                  <w:marTop w:val="0"/>
                  <w:marBottom w:val="0"/>
                  <w:divBdr>
                    <w:top w:val="single" w:sz="2" w:space="0" w:color="auto"/>
                    <w:left w:val="single" w:sz="2" w:space="0" w:color="auto"/>
                    <w:bottom w:val="single" w:sz="2" w:space="0" w:color="auto"/>
                    <w:right w:val="single" w:sz="2" w:space="0" w:color="auto"/>
                  </w:divBdr>
                  <w:divsChild>
                    <w:div w:id="417365772">
                      <w:marLeft w:val="0"/>
                      <w:marRight w:val="0"/>
                      <w:marTop w:val="0"/>
                      <w:marBottom w:val="0"/>
                      <w:divBdr>
                        <w:top w:val="single" w:sz="2" w:space="0" w:color="E5E7EB"/>
                        <w:left w:val="single" w:sz="2" w:space="0" w:color="E5E7EB"/>
                        <w:bottom w:val="single" w:sz="2" w:space="0" w:color="E5E7EB"/>
                        <w:right w:val="single" w:sz="2" w:space="0" w:color="E5E7EB"/>
                      </w:divBdr>
                      <w:divsChild>
                        <w:div w:id="1623415278">
                          <w:marLeft w:val="0"/>
                          <w:marRight w:val="0"/>
                          <w:marTop w:val="0"/>
                          <w:marBottom w:val="0"/>
                          <w:divBdr>
                            <w:top w:val="single" w:sz="2" w:space="0" w:color="E5E7EB"/>
                            <w:left w:val="single" w:sz="2" w:space="0" w:color="E5E7EB"/>
                            <w:bottom w:val="single" w:sz="2" w:space="0" w:color="E5E7EB"/>
                            <w:right w:val="single" w:sz="2" w:space="0" w:color="E5E7EB"/>
                          </w:divBdr>
                          <w:divsChild>
                            <w:div w:id="928462958">
                              <w:marLeft w:val="0"/>
                              <w:marRight w:val="0"/>
                              <w:marTop w:val="0"/>
                              <w:marBottom w:val="0"/>
                              <w:divBdr>
                                <w:top w:val="single" w:sz="2" w:space="0" w:color="E5E7EB"/>
                                <w:left w:val="single" w:sz="2" w:space="0" w:color="E5E7EB"/>
                                <w:bottom w:val="single" w:sz="2" w:space="0" w:color="E5E7EB"/>
                                <w:right w:val="single" w:sz="2" w:space="0" w:color="E5E7EB"/>
                              </w:divBdr>
                              <w:divsChild>
                                <w:div w:id="921452863">
                                  <w:marLeft w:val="0"/>
                                  <w:marRight w:val="0"/>
                                  <w:marTop w:val="0"/>
                                  <w:marBottom w:val="0"/>
                                  <w:divBdr>
                                    <w:top w:val="single" w:sz="2" w:space="0" w:color="E5E7EB"/>
                                    <w:left w:val="single" w:sz="2" w:space="0" w:color="E5E7EB"/>
                                    <w:bottom w:val="single" w:sz="2" w:space="0" w:color="E5E7EB"/>
                                    <w:right w:val="single" w:sz="2" w:space="0" w:color="E5E7EB"/>
                                  </w:divBdr>
                                  <w:divsChild>
                                    <w:div w:id="448280137">
                                      <w:marLeft w:val="0"/>
                                      <w:marRight w:val="0"/>
                                      <w:marTop w:val="0"/>
                                      <w:marBottom w:val="0"/>
                                      <w:divBdr>
                                        <w:top w:val="single" w:sz="2" w:space="0" w:color="auto"/>
                                        <w:left w:val="single" w:sz="2" w:space="4" w:color="auto"/>
                                        <w:bottom w:val="single" w:sz="2" w:space="0" w:color="auto"/>
                                        <w:right w:val="single" w:sz="2" w:space="4" w:color="auto"/>
                                      </w:divBdr>
                                    </w:div>
                                  </w:divsChild>
                                </w:div>
                              </w:divsChild>
                            </w:div>
                          </w:divsChild>
                        </w:div>
                      </w:divsChild>
                    </w:div>
                  </w:divsChild>
                </w:div>
              </w:divsChild>
            </w:div>
          </w:divsChild>
        </w:div>
      </w:divsChild>
    </w:div>
    <w:div w:id="1659192940">
      <w:bodyDiv w:val="1"/>
      <w:marLeft w:val="0"/>
      <w:marRight w:val="0"/>
      <w:marTop w:val="0"/>
      <w:marBottom w:val="0"/>
      <w:divBdr>
        <w:top w:val="none" w:sz="0" w:space="0" w:color="auto"/>
        <w:left w:val="none" w:sz="0" w:space="0" w:color="auto"/>
        <w:bottom w:val="none" w:sz="0" w:space="0" w:color="auto"/>
        <w:right w:val="none" w:sz="0" w:space="0" w:color="auto"/>
      </w:divBdr>
    </w:div>
    <w:div w:id="1659768419">
      <w:bodyDiv w:val="1"/>
      <w:marLeft w:val="0"/>
      <w:marRight w:val="0"/>
      <w:marTop w:val="0"/>
      <w:marBottom w:val="0"/>
      <w:divBdr>
        <w:top w:val="none" w:sz="0" w:space="0" w:color="auto"/>
        <w:left w:val="none" w:sz="0" w:space="0" w:color="auto"/>
        <w:bottom w:val="none" w:sz="0" w:space="0" w:color="auto"/>
        <w:right w:val="none" w:sz="0" w:space="0" w:color="auto"/>
      </w:divBdr>
    </w:div>
    <w:div w:id="1662007614">
      <w:bodyDiv w:val="1"/>
      <w:marLeft w:val="0"/>
      <w:marRight w:val="0"/>
      <w:marTop w:val="0"/>
      <w:marBottom w:val="0"/>
      <w:divBdr>
        <w:top w:val="none" w:sz="0" w:space="0" w:color="auto"/>
        <w:left w:val="none" w:sz="0" w:space="0" w:color="auto"/>
        <w:bottom w:val="none" w:sz="0" w:space="0" w:color="auto"/>
        <w:right w:val="none" w:sz="0" w:space="0" w:color="auto"/>
      </w:divBdr>
      <w:divsChild>
        <w:div w:id="1295871069">
          <w:marLeft w:val="0"/>
          <w:marRight w:val="0"/>
          <w:marTop w:val="0"/>
          <w:marBottom w:val="0"/>
          <w:divBdr>
            <w:top w:val="single" w:sz="2" w:space="0" w:color="E5E7EB"/>
            <w:left w:val="single" w:sz="2" w:space="0" w:color="E5E7EB"/>
            <w:bottom w:val="single" w:sz="2" w:space="0" w:color="E5E7EB"/>
            <w:right w:val="single" w:sz="2" w:space="0" w:color="E5E7EB"/>
          </w:divBdr>
          <w:divsChild>
            <w:div w:id="1769543844">
              <w:marLeft w:val="0"/>
              <w:marRight w:val="0"/>
              <w:marTop w:val="0"/>
              <w:marBottom w:val="0"/>
              <w:divBdr>
                <w:top w:val="single" w:sz="6" w:space="0" w:color="auto"/>
                <w:left w:val="single" w:sz="2" w:space="0" w:color="auto"/>
                <w:bottom w:val="single" w:sz="2" w:space="0" w:color="auto"/>
                <w:right w:val="single" w:sz="2" w:space="0" w:color="auto"/>
              </w:divBdr>
              <w:divsChild>
                <w:div w:id="1177118543">
                  <w:marLeft w:val="0"/>
                  <w:marRight w:val="0"/>
                  <w:marTop w:val="0"/>
                  <w:marBottom w:val="0"/>
                  <w:divBdr>
                    <w:top w:val="single" w:sz="2" w:space="0" w:color="auto"/>
                    <w:left w:val="single" w:sz="2" w:space="0" w:color="auto"/>
                    <w:bottom w:val="single" w:sz="2" w:space="0" w:color="auto"/>
                    <w:right w:val="single" w:sz="2" w:space="0" w:color="auto"/>
                  </w:divBdr>
                  <w:divsChild>
                    <w:div w:id="2018730873">
                      <w:marLeft w:val="0"/>
                      <w:marRight w:val="0"/>
                      <w:marTop w:val="0"/>
                      <w:marBottom w:val="0"/>
                      <w:divBdr>
                        <w:top w:val="single" w:sz="2" w:space="0" w:color="auto"/>
                        <w:left w:val="single" w:sz="2" w:space="0" w:color="auto"/>
                        <w:bottom w:val="single" w:sz="2" w:space="0" w:color="auto"/>
                        <w:right w:val="single" w:sz="2" w:space="0" w:color="auto"/>
                      </w:divBdr>
                      <w:divsChild>
                        <w:div w:id="1427534465">
                          <w:marLeft w:val="0"/>
                          <w:marRight w:val="0"/>
                          <w:marTop w:val="0"/>
                          <w:marBottom w:val="0"/>
                          <w:divBdr>
                            <w:top w:val="single" w:sz="2" w:space="0" w:color="E5E7EB"/>
                            <w:left w:val="single" w:sz="2" w:space="0" w:color="E5E7EB"/>
                            <w:bottom w:val="single" w:sz="2" w:space="0" w:color="E5E7EB"/>
                            <w:right w:val="single" w:sz="2" w:space="0" w:color="E5E7EB"/>
                          </w:divBdr>
                          <w:divsChild>
                            <w:div w:id="1045721031">
                              <w:marLeft w:val="0"/>
                              <w:marRight w:val="0"/>
                              <w:marTop w:val="0"/>
                              <w:marBottom w:val="0"/>
                              <w:divBdr>
                                <w:top w:val="single" w:sz="2" w:space="0" w:color="E5E7EB"/>
                                <w:left w:val="single" w:sz="2" w:space="0" w:color="E5E7EB"/>
                                <w:bottom w:val="single" w:sz="2" w:space="0" w:color="E5E7EB"/>
                                <w:right w:val="single" w:sz="2" w:space="0" w:color="E5E7EB"/>
                              </w:divBdr>
                              <w:divsChild>
                                <w:div w:id="22445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62052757">
          <w:marLeft w:val="0"/>
          <w:marRight w:val="0"/>
          <w:marTop w:val="0"/>
          <w:marBottom w:val="0"/>
          <w:divBdr>
            <w:top w:val="single" w:sz="2" w:space="0" w:color="E5E7EB"/>
            <w:left w:val="single" w:sz="2" w:space="0" w:color="E5E7EB"/>
            <w:bottom w:val="single" w:sz="2" w:space="0" w:color="E5E7EB"/>
            <w:right w:val="single" w:sz="2" w:space="0" w:color="E5E7EB"/>
          </w:divBdr>
          <w:divsChild>
            <w:div w:id="1114401506">
              <w:marLeft w:val="0"/>
              <w:marRight w:val="0"/>
              <w:marTop w:val="0"/>
              <w:marBottom w:val="0"/>
              <w:divBdr>
                <w:top w:val="single" w:sz="2" w:space="0" w:color="auto"/>
                <w:left w:val="single" w:sz="2" w:space="0" w:color="auto"/>
                <w:bottom w:val="single" w:sz="2" w:space="0" w:color="auto"/>
                <w:right w:val="single" w:sz="2" w:space="0" w:color="auto"/>
              </w:divBdr>
              <w:divsChild>
                <w:div w:id="1963343087">
                  <w:marLeft w:val="0"/>
                  <w:marRight w:val="0"/>
                  <w:marTop w:val="0"/>
                  <w:marBottom w:val="0"/>
                  <w:divBdr>
                    <w:top w:val="single" w:sz="2" w:space="0" w:color="auto"/>
                    <w:left w:val="single" w:sz="2" w:space="0" w:color="auto"/>
                    <w:bottom w:val="single" w:sz="2" w:space="0" w:color="auto"/>
                    <w:right w:val="single" w:sz="2" w:space="0" w:color="auto"/>
                  </w:divBdr>
                  <w:divsChild>
                    <w:div w:id="1031224484">
                      <w:marLeft w:val="0"/>
                      <w:marRight w:val="0"/>
                      <w:marTop w:val="0"/>
                      <w:marBottom w:val="0"/>
                      <w:divBdr>
                        <w:top w:val="single" w:sz="2" w:space="0" w:color="E5E7EB"/>
                        <w:left w:val="single" w:sz="2" w:space="0" w:color="E5E7EB"/>
                        <w:bottom w:val="single" w:sz="2" w:space="0" w:color="E5E7EB"/>
                        <w:right w:val="single" w:sz="2" w:space="0" w:color="E5E7EB"/>
                      </w:divBdr>
                      <w:divsChild>
                        <w:div w:id="579363983">
                          <w:marLeft w:val="0"/>
                          <w:marRight w:val="0"/>
                          <w:marTop w:val="0"/>
                          <w:marBottom w:val="0"/>
                          <w:divBdr>
                            <w:top w:val="single" w:sz="2" w:space="0" w:color="E5E7EB"/>
                            <w:left w:val="single" w:sz="2" w:space="0" w:color="E5E7EB"/>
                            <w:bottom w:val="single" w:sz="2" w:space="0" w:color="E5E7EB"/>
                            <w:right w:val="single" w:sz="2" w:space="0" w:color="E5E7EB"/>
                          </w:divBdr>
                          <w:divsChild>
                            <w:div w:id="933323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1133433">
                          <w:marLeft w:val="0"/>
                          <w:marRight w:val="0"/>
                          <w:marTop w:val="0"/>
                          <w:marBottom w:val="0"/>
                          <w:divBdr>
                            <w:top w:val="single" w:sz="2" w:space="0" w:color="E5E7EB"/>
                            <w:left w:val="single" w:sz="2" w:space="0" w:color="E5E7EB"/>
                            <w:bottom w:val="single" w:sz="2" w:space="0" w:color="E5E7EB"/>
                            <w:right w:val="single" w:sz="2" w:space="0" w:color="E5E7EB"/>
                          </w:divBdr>
                          <w:divsChild>
                            <w:div w:id="1764107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28998224">
                  <w:marLeft w:val="0"/>
                  <w:marRight w:val="0"/>
                  <w:marTop w:val="0"/>
                  <w:marBottom w:val="0"/>
                  <w:divBdr>
                    <w:top w:val="single" w:sz="2" w:space="0" w:color="auto"/>
                    <w:left w:val="single" w:sz="2" w:space="0" w:color="auto"/>
                    <w:bottom w:val="single" w:sz="2" w:space="0" w:color="auto"/>
                    <w:right w:val="single" w:sz="2" w:space="0" w:color="auto"/>
                  </w:divBdr>
                  <w:divsChild>
                    <w:div w:id="1214195697">
                      <w:marLeft w:val="0"/>
                      <w:marRight w:val="0"/>
                      <w:marTop w:val="0"/>
                      <w:marBottom w:val="0"/>
                      <w:divBdr>
                        <w:top w:val="single" w:sz="2" w:space="0" w:color="E5E7EB"/>
                        <w:left w:val="single" w:sz="2" w:space="0" w:color="E5E7EB"/>
                        <w:bottom w:val="single" w:sz="2" w:space="0" w:color="E5E7EB"/>
                        <w:right w:val="single" w:sz="2" w:space="0" w:color="E5E7EB"/>
                      </w:divBdr>
                      <w:divsChild>
                        <w:div w:id="2071421891">
                          <w:marLeft w:val="0"/>
                          <w:marRight w:val="0"/>
                          <w:marTop w:val="0"/>
                          <w:marBottom w:val="0"/>
                          <w:divBdr>
                            <w:top w:val="single" w:sz="2" w:space="0" w:color="E5E7EB"/>
                            <w:left w:val="single" w:sz="2" w:space="0" w:color="E5E7EB"/>
                            <w:bottom w:val="single" w:sz="2" w:space="0" w:color="E5E7EB"/>
                            <w:right w:val="single" w:sz="2" w:space="0" w:color="E5E7EB"/>
                          </w:divBdr>
                          <w:divsChild>
                            <w:div w:id="1173497271">
                              <w:marLeft w:val="0"/>
                              <w:marRight w:val="0"/>
                              <w:marTop w:val="0"/>
                              <w:marBottom w:val="0"/>
                              <w:divBdr>
                                <w:top w:val="single" w:sz="2" w:space="0" w:color="E5E7EB"/>
                                <w:left w:val="single" w:sz="2" w:space="0" w:color="E5E7EB"/>
                                <w:bottom w:val="single" w:sz="2" w:space="0" w:color="E5E7EB"/>
                                <w:right w:val="single" w:sz="2" w:space="0" w:color="E5E7EB"/>
                              </w:divBdr>
                              <w:divsChild>
                                <w:div w:id="874388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12609328">
      <w:bodyDiv w:val="1"/>
      <w:marLeft w:val="0"/>
      <w:marRight w:val="0"/>
      <w:marTop w:val="0"/>
      <w:marBottom w:val="0"/>
      <w:divBdr>
        <w:top w:val="none" w:sz="0" w:space="0" w:color="auto"/>
        <w:left w:val="none" w:sz="0" w:space="0" w:color="auto"/>
        <w:bottom w:val="none" w:sz="0" w:space="0" w:color="auto"/>
        <w:right w:val="none" w:sz="0" w:space="0" w:color="auto"/>
      </w:divBdr>
    </w:div>
    <w:div w:id="1733652651">
      <w:bodyDiv w:val="1"/>
      <w:marLeft w:val="0"/>
      <w:marRight w:val="0"/>
      <w:marTop w:val="0"/>
      <w:marBottom w:val="0"/>
      <w:divBdr>
        <w:top w:val="none" w:sz="0" w:space="0" w:color="auto"/>
        <w:left w:val="none" w:sz="0" w:space="0" w:color="auto"/>
        <w:bottom w:val="none" w:sz="0" w:space="0" w:color="auto"/>
        <w:right w:val="none" w:sz="0" w:space="0" w:color="auto"/>
      </w:divBdr>
    </w:div>
    <w:div w:id="1894658574">
      <w:bodyDiv w:val="1"/>
      <w:marLeft w:val="0"/>
      <w:marRight w:val="0"/>
      <w:marTop w:val="0"/>
      <w:marBottom w:val="0"/>
      <w:divBdr>
        <w:top w:val="none" w:sz="0" w:space="0" w:color="auto"/>
        <w:left w:val="none" w:sz="0" w:space="0" w:color="auto"/>
        <w:bottom w:val="none" w:sz="0" w:space="0" w:color="auto"/>
        <w:right w:val="none" w:sz="0" w:space="0" w:color="auto"/>
      </w:divBdr>
    </w:div>
    <w:div w:id="1963919125">
      <w:bodyDiv w:val="1"/>
      <w:marLeft w:val="0"/>
      <w:marRight w:val="0"/>
      <w:marTop w:val="0"/>
      <w:marBottom w:val="0"/>
      <w:divBdr>
        <w:top w:val="none" w:sz="0" w:space="0" w:color="auto"/>
        <w:left w:val="none" w:sz="0" w:space="0" w:color="auto"/>
        <w:bottom w:val="none" w:sz="0" w:space="0" w:color="auto"/>
        <w:right w:val="none" w:sz="0" w:space="0" w:color="auto"/>
      </w:divBdr>
      <w:divsChild>
        <w:div w:id="2087529604">
          <w:marLeft w:val="0"/>
          <w:marRight w:val="0"/>
          <w:marTop w:val="0"/>
          <w:marBottom w:val="0"/>
          <w:divBdr>
            <w:top w:val="single" w:sz="2" w:space="0" w:color="E5E7EB"/>
            <w:left w:val="single" w:sz="2" w:space="0" w:color="E5E7EB"/>
            <w:bottom w:val="single" w:sz="2" w:space="0" w:color="E5E7EB"/>
            <w:right w:val="single" w:sz="2" w:space="0" w:color="E5E7EB"/>
          </w:divBdr>
          <w:divsChild>
            <w:div w:id="1035665948">
              <w:marLeft w:val="0"/>
              <w:marRight w:val="0"/>
              <w:marTop w:val="0"/>
              <w:marBottom w:val="0"/>
              <w:divBdr>
                <w:top w:val="single" w:sz="2" w:space="0" w:color="auto"/>
                <w:left w:val="single" w:sz="2" w:space="0" w:color="auto"/>
                <w:bottom w:val="single" w:sz="2" w:space="0" w:color="auto"/>
                <w:right w:val="single" w:sz="2" w:space="0" w:color="auto"/>
              </w:divBdr>
              <w:divsChild>
                <w:div w:id="1452741915">
                  <w:marLeft w:val="0"/>
                  <w:marRight w:val="0"/>
                  <w:marTop w:val="0"/>
                  <w:marBottom w:val="0"/>
                  <w:divBdr>
                    <w:top w:val="single" w:sz="2" w:space="0" w:color="auto"/>
                    <w:left w:val="single" w:sz="2" w:space="0" w:color="auto"/>
                    <w:bottom w:val="single" w:sz="2" w:space="0" w:color="auto"/>
                    <w:right w:val="single" w:sz="2" w:space="0" w:color="auto"/>
                  </w:divBdr>
                  <w:divsChild>
                    <w:div w:id="1808165778">
                      <w:marLeft w:val="0"/>
                      <w:marRight w:val="0"/>
                      <w:marTop w:val="0"/>
                      <w:marBottom w:val="0"/>
                      <w:divBdr>
                        <w:top w:val="single" w:sz="2" w:space="0" w:color="E5E7EB"/>
                        <w:left w:val="single" w:sz="2" w:space="0" w:color="E5E7EB"/>
                        <w:bottom w:val="single" w:sz="2" w:space="0" w:color="E5E7EB"/>
                        <w:right w:val="single" w:sz="2" w:space="0" w:color="E5E7EB"/>
                      </w:divBdr>
                      <w:divsChild>
                        <w:div w:id="522549306">
                          <w:marLeft w:val="0"/>
                          <w:marRight w:val="0"/>
                          <w:marTop w:val="0"/>
                          <w:marBottom w:val="0"/>
                          <w:divBdr>
                            <w:top w:val="single" w:sz="2" w:space="0" w:color="E5E7EB"/>
                            <w:left w:val="single" w:sz="2" w:space="0" w:color="E5E7EB"/>
                            <w:bottom w:val="single" w:sz="2" w:space="0" w:color="E5E7EB"/>
                            <w:right w:val="single" w:sz="2" w:space="0" w:color="E5E7EB"/>
                          </w:divBdr>
                          <w:divsChild>
                            <w:div w:id="496388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002878">
                          <w:marLeft w:val="0"/>
                          <w:marRight w:val="0"/>
                          <w:marTop w:val="0"/>
                          <w:marBottom w:val="0"/>
                          <w:divBdr>
                            <w:top w:val="single" w:sz="2" w:space="0" w:color="E5E7EB"/>
                            <w:left w:val="single" w:sz="2" w:space="0" w:color="E5E7EB"/>
                            <w:bottom w:val="single" w:sz="2" w:space="0" w:color="E5E7EB"/>
                            <w:right w:val="single" w:sz="2" w:space="0" w:color="E5E7EB"/>
                          </w:divBdr>
                          <w:divsChild>
                            <w:div w:id="1656061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37473070">
                  <w:marLeft w:val="0"/>
                  <w:marRight w:val="0"/>
                  <w:marTop w:val="0"/>
                  <w:marBottom w:val="0"/>
                  <w:divBdr>
                    <w:top w:val="single" w:sz="2" w:space="0" w:color="auto"/>
                    <w:left w:val="single" w:sz="2" w:space="0" w:color="auto"/>
                    <w:bottom w:val="single" w:sz="2" w:space="0" w:color="auto"/>
                    <w:right w:val="single" w:sz="2" w:space="0" w:color="auto"/>
                  </w:divBdr>
                  <w:divsChild>
                    <w:div w:id="497885636">
                      <w:marLeft w:val="0"/>
                      <w:marRight w:val="0"/>
                      <w:marTop w:val="0"/>
                      <w:marBottom w:val="0"/>
                      <w:divBdr>
                        <w:top w:val="single" w:sz="2" w:space="0" w:color="E5E7EB"/>
                        <w:left w:val="single" w:sz="2" w:space="0" w:color="E5E7EB"/>
                        <w:bottom w:val="single" w:sz="2" w:space="0" w:color="E5E7EB"/>
                        <w:right w:val="single" w:sz="2" w:space="0" w:color="E5E7EB"/>
                      </w:divBdr>
                      <w:divsChild>
                        <w:div w:id="1284649818">
                          <w:marLeft w:val="0"/>
                          <w:marRight w:val="0"/>
                          <w:marTop w:val="0"/>
                          <w:marBottom w:val="0"/>
                          <w:divBdr>
                            <w:top w:val="single" w:sz="2" w:space="0" w:color="E5E7EB"/>
                            <w:left w:val="single" w:sz="2" w:space="0" w:color="E5E7EB"/>
                            <w:bottom w:val="single" w:sz="2" w:space="0" w:color="E5E7EB"/>
                            <w:right w:val="single" w:sz="2" w:space="0" w:color="E5E7EB"/>
                          </w:divBdr>
                          <w:divsChild>
                            <w:div w:id="1643999422">
                              <w:marLeft w:val="0"/>
                              <w:marRight w:val="0"/>
                              <w:marTop w:val="0"/>
                              <w:marBottom w:val="0"/>
                              <w:divBdr>
                                <w:top w:val="single" w:sz="2" w:space="0" w:color="E5E7EB"/>
                                <w:left w:val="single" w:sz="2" w:space="0" w:color="E5E7EB"/>
                                <w:bottom w:val="single" w:sz="2" w:space="0" w:color="E5E7EB"/>
                                <w:right w:val="single" w:sz="2" w:space="0" w:color="E5E7EB"/>
                              </w:divBdr>
                              <w:divsChild>
                                <w:div w:id="1730379384">
                                  <w:marLeft w:val="0"/>
                                  <w:marRight w:val="0"/>
                                  <w:marTop w:val="0"/>
                                  <w:marBottom w:val="0"/>
                                  <w:divBdr>
                                    <w:top w:val="single" w:sz="2" w:space="0" w:color="E5E7EB"/>
                                    <w:left w:val="single" w:sz="2" w:space="0" w:color="E5E7EB"/>
                                    <w:bottom w:val="single" w:sz="2" w:space="0" w:color="E5E7EB"/>
                                    <w:right w:val="single" w:sz="2" w:space="0" w:color="E5E7EB"/>
                                  </w:divBdr>
                                  <w:divsChild>
                                    <w:div w:id="2114744624">
                                      <w:marLeft w:val="0"/>
                                      <w:marRight w:val="0"/>
                                      <w:marTop w:val="0"/>
                                      <w:marBottom w:val="0"/>
                                      <w:divBdr>
                                        <w:top w:val="single" w:sz="2" w:space="0" w:color="auto"/>
                                        <w:left w:val="single" w:sz="2" w:space="4" w:color="auto"/>
                                        <w:bottom w:val="single" w:sz="2" w:space="0" w:color="auto"/>
                                        <w:right w:val="single" w:sz="2" w:space="4" w:color="auto"/>
                                      </w:divBdr>
                                    </w:div>
                                  </w:divsChild>
                                </w:div>
                              </w:divsChild>
                            </w:div>
                          </w:divsChild>
                        </w:div>
                      </w:divsChild>
                    </w:div>
                  </w:divsChild>
                </w:div>
              </w:divsChild>
            </w:div>
          </w:divsChild>
        </w:div>
        <w:div w:id="507719089">
          <w:marLeft w:val="0"/>
          <w:marRight w:val="0"/>
          <w:marTop w:val="0"/>
          <w:marBottom w:val="0"/>
          <w:divBdr>
            <w:top w:val="single" w:sz="2" w:space="0" w:color="E5E7EB"/>
            <w:left w:val="single" w:sz="2" w:space="0" w:color="E5E7EB"/>
            <w:bottom w:val="single" w:sz="2" w:space="0" w:color="E5E7EB"/>
            <w:right w:val="single" w:sz="2" w:space="0" w:color="E5E7EB"/>
          </w:divBdr>
          <w:divsChild>
            <w:div w:id="1467115865">
              <w:marLeft w:val="0"/>
              <w:marRight w:val="0"/>
              <w:marTop w:val="0"/>
              <w:marBottom w:val="0"/>
              <w:divBdr>
                <w:top w:val="single" w:sz="6" w:space="0" w:color="auto"/>
                <w:left w:val="single" w:sz="2" w:space="0" w:color="auto"/>
                <w:bottom w:val="single" w:sz="2" w:space="0" w:color="auto"/>
                <w:right w:val="single" w:sz="2" w:space="0" w:color="auto"/>
              </w:divBdr>
              <w:divsChild>
                <w:div w:id="686568103">
                  <w:marLeft w:val="0"/>
                  <w:marRight w:val="0"/>
                  <w:marTop w:val="0"/>
                  <w:marBottom w:val="0"/>
                  <w:divBdr>
                    <w:top w:val="single" w:sz="2" w:space="0" w:color="auto"/>
                    <w:left w:val="single" w:sz="2" w:space="0" w:color="auto"/>
                    <w:bottom w:val="single" w:sz="2" w:space="0" w:color="auto"/>
                    <w:right w:val="single" w:sz="2" w:space="0" w:color="auto"/>
                  </w:divBdr>
                  <w:divsChild>
                    <w:div w:id="976952386">
                      <w:marLeft w:val="0"/>
                      <w:marRight w:val="0"/>
                      <w:marTop w:val="0"/>
                      <w:marBottom w:val="0"/>
                      <w:divBdr>
                        <w:top w:val="single" w:sz="2" w:space="0" w:color="auto"/>
                        <w:left w:val="single" w:sz="2" w:space="0" w:color="auto"/>
                        <w:bottom w:val="single" w:sz="2" w:space="0" w:color="auto"/>
                        <w:right w:val="single" w:sz="2" w:space="0" w:color="auto"/>
                      </w:divBdr>
                      <w:divsChild>
                        <w:div w:id="1173301896">
                          <w:marLeft w:val="0"/>
                          <w:marRight w:val="0"/>
                          <w:marTop w:val="0"/>
                          <w:marBottom w:val="0"/>
                          <w:divBdr>
                            <w:top w:val="single" w:sz="2" w:space="0" w:color="E5E7EB"/>
                            <w:left w:val="single" w:sz="2" w:space="0" w:color="E5E7EB"/>
                            <w:bottom w:val="single" w:sz="2" w:space="0" w:color="E5E7EB"/>
                            <w:right w:val="single" w:sz="2" w:space="0" w:color="E5E7EB"/>
                          </w:divBdr>
                          <w:divsChild>
                            <w:div w:id="1135373341">
                              <w:marLeft w:val="0"/>
                              <w:marRight w:val="0"/>
                              <w:marTop w:val="0"/>
                              <w:marBottom w:val="0"/>
                              <w:divBdr>
                                <w:top w:val="single" w:sz="2" w:space="0" w:color="E5E7EB"/>
                                <w:left w:val="single" w:sz="2" w:space="0" w:color="E5E7EB"/>
                                <w:bottom w:val="single" w:sz="2" w:space="0" w:color="E5E7EB"/>
                                <w:right w:val="single" w:sz="2" w:space="0" w:color="E5E7EB"/>
                              </w:divBdr>
                              <w:divsChild>
                                <w:div w:id="1584414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83847104">
      <w:bodyDiv w:val="1"/>
      <w:marLeft w:val="0"/>
      <w:marRight w:val="0"/>
      <w:marTop w:val="0"/>
      <w:marBottom w:val="0"/>
      <w:divBdr>
        <w:top w:val="none" w:sz="0" w:space="0" w:color="auto"/>
        <w:left w:val="none" w:sz="0" w:space="0" w:color="auto"/>
        <w:bottom w:val="none" w:sz="0" w:space="0" w:color="auto"/>
        <w:right w:val="none" w:sz="0" w:space="0" w:color="auto"/>
      </w:divBdr>
    </w:div>
    <w:div w:id="2000960852">
      <w:bodyDiv w:val="1"/>
      <w:marLeft w:val="0"/>
      <w:marRight w:val="0"/>
      <w:marTop w:val="0"/>
      <w:marBottom w:val="0"/>
      <w:divBdr>
        <w:top w:val="none" w:sz="0" w:space="0" w:color="auto"/>
        <w:left w:val="none" w:sz="0" w:space="0" w:color="auto"/>
        <w:bottom w:val="none" w:sz="0" w:space="0" w:color="auto"/>
        <w:right w:val="none" w:sz="0" w:space="0" w:color="auto"/>
      </w:divBdr>
    </w:div>
    <w:div w:id="2008899454">
      <w:bodyDiv w:val="1"/>
      <w:marLeft w:val="0"/>
      <w:marRight w:val="0"/>
      <w:marTop w:val="0"/>
      <w:marBottom w:val="0"/>
      <w:divBdr>
        <w:top w:val="none" w:sz="0" w:space="0" w:color="auto"/>
        <w:left w:val="none" w:sz="0" w:space="0" w:color="auto"/>
        <w:bottom w:val="none" w:sz="0" w:space="0" w:color="auto"/>
        <w:right w:val="none" w:sz="0" w:space="0" w:color="auto"/>
      </w:divBdr>
    </w:div>
    <w:div w:id="2039889636">
      <w:bodyDiv w:val="1"/>
      <w:marLeft w:val="0"/>
      <w:marRight w:val="0"/>
      <w:marTop w:val="0"/>
      <w:marBottom w:val="0"/>
      <w:divBdr>
        <w:top w:val="none" w:sz="0" w:space="0" w:color="auto"/>
        <w:left w:val="none" w:sz="0" w:space="0" w:color="auto"/>
        <w:bottom w:val="none" w:sz="0" w:space="0" w:color="auto"/>
        <w:right w:val="none" w:sz="0" w:space="0" w:color="auto"/>
      </w:divBdr>
    </w:div>
    <w:div w:id="2068410227">
      <w:bodyDiv w:val="1"/>
      <w:marLeft w:val="0"/>
      <w:marRight w:val="0"/>
      <w:marTop w:val="0"/>
      <w:marBottom w:val="0"/>
      <w:divBdr>
        <w:top w:val="none" w:sz="0" w:space="0" w:color="auto"/>
        <w:left w:val="none" w:sz="0" w:space="0" w:color="auto"/>
        <w:bottom w:val="none" w:sz="0" w:space="0" w:color="auto"/>
        <w:right w:val="none" w:sz="0" w:space="0" w:color="auto"/>
      </w:divBdr>
      <w:divsChild>
        <w:div w:id="1035084668">
          <w:marLeft w:val="0"/>
          <w:marRight w:val="0"/>
          <w:marTop w:val="0"/>
          <w:marBottom w:val="0"/>
          <w:divBdr>
            <w:top w:val="none" w:sz="0" w:space="0" w:color="auto"/>
            <w:left w:val="none" w:sz="0" w:space="0" w:color="auto"/>
            <w:bottom w:val="none" w:sz="0" w:space="0" w:color="auto"/>
            <w:right w:val="none" w:sz="0" w:space="0" w:color="auto"/>
          </w:divBdr>
        </w:div>
        <w:div w:id="1493181506">
          <w:marLeft w:val="0"/>
          <w:marRight w:val="0"/>
          <w:marTop w:val="0"/>
          <w:marBottom w:val="0"/>
          <w:divBdr>
            <w:top w:val="none" w:sz="0" w:space="0" w:color="auto"/>
            <w:left w:val="none" w:sz="0" w:space="0" w:color="auto"/>
            <w:bottom w:val="none" w:sz="0" w:space="0" w:color="auto"/>
            <w:right w:val="none" w:sz="0" w:space="0" w:color="auto"/>
          </w:divBdr>
        </w:div>
        <w:div w:id="1924797302">
          <w:marLeft w:val="0"/>
          <w:marRight w:val="0"/>
          <w:marTop w:val="0"/>
          <w:marBottom w:val="0"/>
          <w:divBdr>
            <w:top w:val="none" w:sz="0" w:space="0" w:color="auto"/>
            <w:left w:val="none" w:sz="0" w:space="0" w:color="auto"/>
            <w:bottom w:val="none" w:sz="0" w:space="0" w:color="auto"/>
            <w:right w:val="none" w:sz="0" w:space="0" w:color="auto"/>
          </w:divBdr>
        </w:div>
      </w:divsChild>
    </w:div>
    <w:div w:id="2102406187">
      <w:bodyDiv w:val="1"/>
      <w:marLeft w:val="0"/>
      <w:marRight w:val="0"/>
      <w:marTop w:val="0"/>
      <w:marBottom w:val="0"/>
      <w:divBdr>
        <w:top w:val="none" w:sz="0" w:space="0" w:color="auto"/>
        <w:left w:val="none" w:sz="0" w:space="0" w:color="auto"/>
        <w:bottom w:val="none" w:sz="0" w:space="0" w:color="auto"/>
        <w:right w:val="none" w:sz="0" w:space="0" w:color="auto"/>
      </w:divBdr>
      <w:divsChild>
        <w:div w:id="859972433">
          <w:marLeft w:val="0"/>
          <w:marRight w:val="0"/>
          <w:marTop w:val="0"/>
          <w:marBottom w:val="0"/>
          <w:divBdr>
            <w:top w:val="none" w:sz="0" w:space="0" w:color="auto"/>
            <w:left w:val="none" w:sz="0" w:space="0" w:color="auto"/>
            <w:bottom w:val="none" w:sz="0" w:space="0" w:color="auto"/>
            <w:right w:val="none" w:sz="0" w:space="0" w:color="auto"/>
          </w:divBdr>
          <w:divsChild>
            <w:div w:id="63113478">
              <w:marLeft w:val="0"/>
              <w:marRight w:val="0"/>
              <w:marTop w:val="0"/>
              <w:marBottom w:val="0"/>
              <w:divBdr>
                <w:top w:val="none" w:sz="0" w:space="0" w:color="auto"/>
                <w:left w:val="none" w:sz="0" w:space="0" w:color="auto"/>
                <w:bottom w:val="none" w:sz="0" w:space="0" w:color="auto"/>
                <w:right w:val="none" w:sz="0" w:space="0" w:color="auto"/>
              </w:divBdr>
              <w:divsChild>
                <w:div w:id="1875000938">
                  <w:marLeft w:val="0"/>
                  <w:marRight w:val="0"/>
                  <w:marTop w:val="0"/>
                  <w:marBottom w:val="0"/>
                  <w:divBdr>
                    <w:top w:val="none" w:sz="0" w:space="0" w:color="auto"/>
                    <w:left w:val="none" w:sz="0" w:space="0" w:color="auto"/>
                    <w:bottom w:val="none" w:sz="0" w:space="0" w:color="auto"/>
                    <w:right w:val="none" w:sz="0" w:space="0" w:color="auto"/>
                  </w:divBdr>
                  <w:divsChild>
                    <w:div w:id="20790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55775">
      <w:bodyDiv w:val="1"/>
      <w:marLeft w:val="0"/>
      <w:marRight w:val="0"/>
      <w:marTop w:val="0"/>
      <w:marBottom w:val="0"/>
      <w:divBdr>
        <w:top w:val="none" w:sz="0" w:space="0" w:color="auto"/>
        <w:left w:val="none" w:sz="0" w:space="0" w:color="auto"/>
        <w:bottom w:val="none" w:sz="0" w:space="0" w:color="auto"/>
        <w:right w:val="none" w:sz="0" w:space="0" w:color="auto"/>
      </w:divBdr>
      <w:divsChild>
        <w:div w:id="1507357370">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chart" Target="charts/chart8.xml"/><Relationship Id="rId42" Type="http://schemas.openxmlformats.org/officeDocument/2006/relationships/image" Target="media/image15.png"/><Relationship Id="rId47" Type="http://schemas.openxmlformats.org/officeDocument/2006/relationships/chart" Target="charts/chart18.xml"/><Relationship Id="rId63" Type="http://schemas.openxmlformats.org/officeDocument/2006/relationships/chart" Target="charts/chart28.xml"/><Relationship Id="rId68" Type="http://schemas.openxmlformats.org/officeDocument/2006/relationships/hyperlink" Target="https://oedit.colorado.gov/proposition-123-colorado-affordable-housing-financing-fund" TargetMode="External"/><Relationship Id="rId16" Type="http://schemas.openxmlformats.org/officeDocument/2006/relationships/chart" Target="charts/chart4.xml"/><Relationship Id="rId11" Type="http://schemas.openxmlformats.org/officeDocument/2006/relationships/image" Target="media/image2.png"/><Relationship Id="rId32" Type="http://schemas.openxmlformats.org/officeDocument/2006/relationships/chart" Target="charts/chart13.xml"/><Relationship Id="rId37" Type="http://schemas.openxmlformats.org/officeDocument/2006/relationships/chart" Target="charts/chart15.xml"/><Relationship Id="rId53" Type="http://schemas.openxmlformats.org/officeDocument/2006/relationships/image" Target="media/image21.png"/><Relationship Id="rId58" Type="http://schemas.openxmlformats.org/officeDocument/2006/relationships/chart" Target="charts/chart23.xml"/><Relationship Id="rId74" Type="http://schemas.openxmlformats.org/officeDocument/2006/relationships/hyperlink" Target="http://www.brothersredevelopment.org"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26.xml"/><Relationship Id="rId19" Type="http://schemas.openxmlformats.org/officeDocument/2006/relationships/chart" Target="charts/chart7.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s://www.forbes.com/home-improvement/moving-services/cost-to-move-mobile-home/" TargetMode="External"/><Relationship Id="rId30" Type="http://schemas.openxmlformats.org/officeDocument/2006/relationships/chart" Target="charts/chart11.xml"/><Relationship Id="rId35" Type="http://schemas.openxmlformats.org/officeDocument/2006/relationships/chart" Target="charts/chart14.xml"/><Relationship Id="rId43" Type="http://schemas.openxmlformats.org/officeDocument/2006/relationships/image" Target="media/image16.png"/><Relationship Id="rId48" Type="http://schemas.openxmlformats.org/officeDocument/2006/relationships/chart" Target="charts/chart19.xml"/><Relationship Id="rId56" Type="http://schemas.openxmlformats.org/officeDocument/2006/relationships/chart" Target="charts/chart21.xml"/><Relationship Id="rId64" Type="http://schemas.openxmlformats.org/officeDocument/2006/relationships/chart" Target="charts/chart29.xml"/><Relationship Id="rId69" Type="http://schemas.openxmlformats.org/officeDocument/2006/relationships/hyperlink" Target="https://www.chfainfo.com/" TargetMode="External"/><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19.emf"/><Relationship Id="rId72" Type="http://schemas.openxmlformats.org/officeDocument/2006/relationships/hyperlink" Target="https://www.vailvalleypartnership.com/advocacy/workforce-housing/" TargetMode="External"/><Relationship Id="rId80" Type="http://schemas.microsoft.com/office/2011/relationships/people" Target="people.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image" Target="media/image8.png"/><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chart" Target="charts/chart17.xml"/><Relationship Id="rId59" Type="http://schemas.openxmlformats.org/officeDocument/2006/relationships/chart" Target="charts/chart24.xml"/><Relationship Id="rId67" Type="http://schemas.openxmlformats.org/officeDocument/2006/relationships/hyperlink" Target="https://dlg.colorado.gov/innovative-affordable-housing-strategies" TargetMode="External"/><Relationship Id="rId20" Type="http://schemas.openxmlformats.org/officeDocument/2006/relationships/image" Target="media/image5.png"/><Relationship Id="rId41" Type="http://schemas.openxmlformats.org/officeDocument/2006/relationships/footer" Target="footer3.xml"/><Relationship Id="rId54" Type="http://schemas.openxmlformats.org/officeDocument/2006/relationships/image" Target="media/image22.png"/><Relationship Id="rId62" Type="http://schemas.openxmlformats.org/officeDocument/2006/relationships/chart" Target="charts/chart27.xml"/><Relationship Id="rId70" Type="http://schemas.openxmlformats.org/officeDocument/2006/relationships/hyperlink" Target="https://www.longmontcolorado.gov/departments/departments-e-m/housing-and-community-investment/housing-program-assistance/assistance-for-home-buyers/affordable-housing" TargetMode="External"/><Relationship Id="rId75" Type="http://schemas.openxmlformats.org/officeDocument/2006/relationships/hyperlink" Target="https://nhc.org/policy-guide/land-based-solutions/land-banks-and-community-land-trus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image" Target="media/image18.png"/><Relationship Id="rId57" Type="http://schemas.openxmlformats.org/officeDocument/2006/relationships/chart" Target="charts/chart22.xml"/><Relationship Id="rId10" Type="http://schemas.openxmlformats.org/officeDocument/2006/relationships/chart" Target="charts/chart1.xml"/><Relationship Id="rId31" Type="http://schemas.openxmlformats.org/officeDocument/2006/relationships/chart" Target="charts/chart12.xml"/><Relationship Id="rId44" Type="http://schemas.openxmlformats.org/officeDocument/2006/relationships/chart" Target="charts/chart16.xml"/><Relationship Id="rId52" Type="http://schemas.openxmlformats.org/officeDocument/2006/relationships/image" Target="media/image20.png"/><Relationship Id="rId60" Type="http://schemas.openxmlformats.org/officeDocument/2006/relationships/chart" Target="charts/chart25.xml"/><Relationship Id="rId65" Type="http://schemas.openxmlformats.org/officeDocument/2006/relationships/chart" Target="charts/chart30.xml"/><Relationship Id="rId73" Type="http://schemas.openxmlformats.org/officeDocument/2006/relationships/hyperlink" Target="https://www.strongtowns.org/journal/2020/6/8/6-reasons-your-city-needs-a-form-based-code" TargetMode="External"/><Relationship Id="rId78" Type="http://schemas.openxmlformats.org/officeDocument/2006/relationships/footer" Target="footer5.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6.xml"/><Relationship Id="rId39" Type="http://schemas.openxmlformats.org/officeDocument/2006/relationships/footer" Target="footer1.xml"/><Relationship Id="rId34" Type="http://schemas.openxmlformats.org/officeDocument/2006/relationships/image" Target="media/image12.png"/><Relationship Id="rId50" Type="http://schemas.openxmlformats.org/officeDocument/2006/relationships/chart" Target="charts/chart20.xml"/><Relationship Id="rId55" Type="http://schemas.openxmlformats.org/officeDocument/2006/relationships/image" Target="media/image23.png"/><Relationship Id="rId76" Type="http://schemas.openxmlformats.org/officeDocument/2006/relationships/hyperlink" Target="https://communityprogress.org/blog/a-pioneering-approach-to-bring-a-legacy-of-quality-affordable-housing-to-communities/" TargetMode="External"/><Relationship Id="rId7" Type="http://schemas.openxmlformats.org/officeDocument/2006/relationships/footnotes" Target="footnotes.xml"/><Relationship Id="rId71" Type="http://schemas.openxmlformats.org/officeDocument/2006/relationships/hyperlink" Target="https://www.fcgov.com/socialsustainability/affordable-housing" TargetMode="External"/><Relationship Id="rId2" Type="http://schemas.openxmlformats.org/officeDocument/2006/relationships/customXml" Target="../customXml/item2.xml"/><Relationship Id="rId29" Type="http://schemas.openxmlformats.org/officeDocument/2006/relationships/chart" Target="charts/chart10.xml"/><Relationship Id="rId24" Type="http://schemas.openxmlformats.org/officeDocument/2006/relationships/chart" Target="charts/chart9.xml"/><Relationship Id="rId40" Type="http://schemas.openxmlformats.org/officeDocument/2006/relationships/footer" Target="footer2.xml"/><Relationship Id="rId45" Type="http://schemas.openxmlformats.org/officeDocument/2006/relationships/image" Target="media/image17.png"/><Relationship Id="rId66" Type="http://schemas.openxmlformats.org/officeDocument/2006/relationships/chart" Target="charts/chart3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s://www.denverpost.com/2024/05/02/thornton-water-pipeline-poudre-river-larimer-county-commissioners/" TargetMode="External"/><Relationship Id="rId3" Type="http://schemas.openxmlformats.org/officeDocument/2006/relationships/hyperlink" Target="https://leg.colorado.gov/bills/hb24-1304" TargetMode="External"/><Relationship Id="rId7" Type="http://schemas.openxmlformats.org/officeDocument/2006/relationships/hyperlink" Target="https://coloradosun.com/2024/04/24/thornton-water-pipeline-larimer-county-approvals/" TargetMode="External"/><Relationship Id="rId2" Type="http://schemas.openxmlformats.org/officeDocument/2006/relationships/hyperlink" Target="https://leg.colorado.gov/bills/hb24-1007" TargetMode="External"/><Relationship Id="rId1" Type="http://schemas.openxmlformats.org/officeDocument/2006/relationships/hyperlink" Target="https://www.bankrate.com/mortgages/historical-mortgage-rates/" TargetMode="External"/><Relationship Id="rId6" Type="http://schemas.openxmlformats.org/officeDocument/2006/relationships/hyperlink" Target="https://leg.colorado.gov/bills/sb24-174" TargetMode="External"/><Relationship Id="rId11" Type="http://schemas.openxmlformats.org/officeDocument/2006/relationships/hyperlink" Target="https://longmont.start2home.com/" TargetMode="External"/><Relationship Id="rId5" Type="http://schemas.openxmlformats.org/officeDocument/2006/relationships/hyperlink" Target="https://leg.colorado.gov/bills/hb24-1313" TargetMode="External"/><Relationship Id="rId10" Type="http://schemas.openxmlformats.org/officeDocument/2006/relationships/hyperlink" Target="https://www.theinnbetween.org/" TargetMode="External"/><Relationship Id="rId4" Type="http://schemas.openxmlformats.org/officeDocument/2006/relationships/hyperlink" Target="https://coloradonewsline.com/2024/01/31/colorado-more-accessory-dwelling-units/" TargetMode="External"/><Relationship Id="rId9" Type="http://schemas.openxmlformats.org/officeDocument/2006/relationships/hyperlink" Target="https://longmontcolorado.gov/housing-and-community-investment/affordable-housing-resource-list/affordable-housing-incentive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SALES\med_sale_pric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SALES\dom.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SALES\sa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DATA\DP04\DP%2004%20COMBO.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DATA\Thronton%20Affordability%20Gap%20Worksheet%20(Templat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Other--\2024_OOR-colorad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6.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DATA\S1810%20-%20Disability\ACSST5Y2022.S1810-2024-05-20T231438.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6.xml.rels><?xml version="1.0" encoding="UTF-8" standalone="yes"?>
<Relationships xmlns="http://schemas.openxmlformats.org/package/2006/relationships"><Relationship Id="rId1" Type="http://schemas.openxmlformats.org/officeDocument/2006/relationships/oleObject" Target="file:///\\Users\spee10macbookpro\Library\Mobile%20Documents\com~apple~CloudDocs\Civitas\Thornton\Outraech\City%20of%20Thornton%20Stakeholder%20Survey%20-%20Community%20%20Housing%20Needs%20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Users\spee10macbookpro\Library\Mobile%20Documents\com~apple~CloudDocs\Civitas\Thornton\Outraech\City%20of%20Thornton%20Stakeholder%20Survey%20-%20Community%20%20Housing%20Needs%203.xlsx" TargetMode="Externa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1.xml"/><Relationship Id="rId1" Type="http://schemas.microsoft.com/office/2011/relationships/chartStyle" Target="style21.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3.xml"/><Relationship Id="rId1" Type="http://schemas.microsoft.com/office/2011/relationships/chartStyle" Target="style23.xml"/></Relationships>
</file>

<file path=word/charts/_rels/chart31.xml.rels><?xml version="1.0" encoding="UTF-8" standalone="yes"?>
<Relationships xmlns="http://schemas.openxmlformats.org/package/2006/relationships"><Relationship Id="rId2" Type="http://schemas.openxmlformats.org/officeDocument/2006/relationships/oleObject" Target="file:///\\Users\spee10macbookpro\Downloads\Community%20Survey%20City%20of%20Thornton%20Housing%20Needs%20Assessment%20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DATA\S1101-household:fam:married\S1101-COMB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spee10macbookpro\Library\Mobile%20Documents\com~apple~CloudDocs\Civitas\Thornton\HNA\DATA\DP04\DP%2004%20COMB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Population Growth</c:v>
                </c:pt>
              </c:strCache>
            </c:strRef>
          </c:tx>
          <c:spPr>
            <a:ln w="34925" cap="rnd">
              <a:solidFill>
                <a:schemeClr val="accent1"/>
              </a:solidFill>
              <a:round/>
            </a:ln>
            <a:effectLst/>
          </c:spPr>
          <c:marker>
            <c:symbol val="none"/>
          </c:marker>
          <c:dPt>
            <c:idx val="1"/>
            <c:marker>
              <c:symbol val="none"/>
            </c:marker>
            <c:bubble3D val="0"/>
            <c:spPr>
              <a:ln w="34925" cap="rnd">
                <a:solidFill>
                  <a:srgbClr val="002060"/>
                </a:solidFill>
                <a:round/>
              </a:ln>
              <a:effectLst/>
            </c:spPr>
            <c:extLst>
              <c:ext xmlns:c16="http://schemas.microsoft.com/office/drawing/2014/chart" uri="{C3380CC4-5D6E-409C-BE32-E72D297353CC}">
                <c16:uniqueId val="{00000004-DC6A-4B44-A7CA-3D36151327B5}"/>
              </c:ext>
            </c:extLst>
          </c:dPt>
          <c:dPt>
            <c:idx val="2"/>
            <c:marker>
              <c:symbol val="none"/>
            </c:marker>
            <c:bubble3D val="0"/>
            <c:spPr>
              <a:ln w="34925" cap="rnd">
                <a:solidFill>
                  <a:srgbClr val="002060"/>
                </a:solidFill>
                <a:round/>
              </a:ln>
              <a:effectLst/>
            </c:spPr>
            <c:extLst>
              <c:ext xmlns:c16="http://schemas.microsoft.com/office/drawing/2014/chart" uri="{C3380CC4-5D6E-409C-BE32-E72D297353CC}">
                <c16:uniqueId val="{00000003-DC6A-4B44-A7CA-3D36151327B5}"/>
              </c:ext>
            </c:extLst>
          </c:dPt>
          <c:cat>
            <c:numRef>
              <c:f>Sheet1!$A$2:$A$6</c:f>
              <c:numCache>
                <c:formatCode>General</c:formatCode>
                <c:ptCount val="5"/>
                <c:pt idx="0">
                  <c:v>2012</c:v>
                </c:pt>
                <c:pt idx="1">
                  <c:v>2017</c:v>
                </c:pt>
                <c:pt idx="2">
                  <c:v>2022</c:v>
                </c:pt>
                <c:pt idx="3">
                  <c:v>2027</c:v>
                </c:pt>
                <c:pt idx="4">
                  <c:v>2032</c:v>
                </c:pt>
              </c:numCache>
            </c:numRef>
          </c:cat>
          <c:val>
            <c:numRef>
              <c:f>Sheet1!$B$2:$B$6</c:f>
              <c:numCache>
                <c:formatCode>_(* #,##0_);_(* \(#,##0\);_(* "-"??_);_(@_)</c:formatCode>
                <c:ptCount val="5"/>
                <c:pt idx="0">
                  <c:v>118747</c:v>
                </c:pt>
                <c:pt idx="1">
                  <c:v>132310</c:v>
                </c:pt>
                <c:pt idx="2">
                  <c:v>141799</c:v>
                </c:pt>
              </c:numCache>
            </c:numRef>
          </c:val>
          <c:smooth val="0"/>
          <c:extLst>
            <c:ext xmlns:c16="http://schemas.microsoft.com/office/drawing/2014/chart" uri="{C3380CC4-5D6E-409C-BE32-E72D297353CC}">
              <c16:uniqueId val="{00000000-DC6A-4B44-A7CA-3D36151327B5}"/>
            </c:ext>
          </c:extLst>
        </c:ser>
        <c:ser>
          <c:idx val="1"/>
          <c:order val="1"/>
          <c:tx>
            <c:strRef>
              <c:f>Sheet1!$C$1</c:f>
              <c:strCache>
                <c:ptCount val="1"/>
                <c:pt idx="0">
                  <c:v>Projected</c:v>
                </c:pt>
              </c:strCache>
            </c:strRef>
          </c:tx>
          <c:spPr>
            <a:ln w="34925" cap="rnd">
              <a:solidFill>
                <a:schemeClr val="accent2">
                  <a:lumMod val="75000"/>
                </a:schemeClr>
              </a:solidFill>
              <a:prstDash val="dash"/>
              <a:round/>
            </a:ln>
            <a:effectLst/>
          </c:spPr>
          <c:marker>
            <c:symbol val="none"/>
          </c:marker>
          <c:cat>
            <c:numRef>
              <c:f>Sheet1!$A$2:$A$6</c:f>
              <c:numCache>
                <c:formatCode>General</c:formatCode>
                <c:ptCount val="5"/>
                <c:pt idx="0">
                  <c:v>2012</c:v>
                </c:pt>
                <c:pt idx="1">
                  <c:v>2017</c:v>
                </c:pt>
                <c:pt idx="2">
                  <c:v>2022</c:v>
                </c:pt>
                <c:pt idx="3">
                  <c:v>2027</c:v>
                </c:pt>
                <c:pt idx="4">
                  <c:v>2032</c:v>
                </c:pt>
              </c:numCache>
            </c:numRef>
          </c:cat>
          <c:val>
            <c:numRef>
              <c:f>Sheet1!$C$2:$C$6</c:f>
              <c:numCache>
                <c:formatCode>General</c:formatCode>
                <c:ptCount val="5"/>
                <c:pt idx="2" formatCode="_(* #,##0_);_(* \(#,##0\);_(* &quot;-&quot;??_);_(@_)">
                  <c:v>141799</c:v>
                </c:pt>
                <c:pt idx="3" formatCode="#,##0">
                  <c:v>155641</c:v>
                </c:pt>
                <c:pt idx="4" formatCode="#,##0">
                  <c:v>169482</c:v>
                </c:pt>
              </c:numCache>
            </c:numRef>
          </c:val>
          <c:smooth val="1"/>
          <c:extLst>
            <c:ext xmlns:c16="http://schemas.microsoft.com/office/drawing/2014/chart" uri="{C3380CC4-5D6E-409C-BE32-E72D297353CC}">
              <c16:uniqueId val="{00000001-DC6A-4B44-A7CA-3D36151327B5}"/>
            </c:ext>
          </c:extLst>
        </c:ser>
        <c:dLbls>
          <c:showLegendKey val="0"/>
          <c:showVal val="0"/>
          <c:showCatName val="0"/>
          <c:showSerName val="0"/>
          <c:showPercent val="0"/>
          <c:showBubbleSize val="0"/>
        </c:dLbls>
        <c:smooth val="0"/>
        <c:axId val="1227774847"/>
        <c:axId val="1227776559"/>
      </c:lineChart>
      <c:dateAx>
        <c:axId val="122777484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27776559"/>
        <c:crosses val="autoZero"/>
        <c:auto val="0"/>
        <c:lblOffset val="100"/>
        <c:baseTimeUnit val="days"/>
      </c:dateAx>
      <c:valAx>
        <c:axId val="1227776559"/>
        <c:scaling>
          <c:orientation val="minMax"/>
        </c:scaling>
        <c:delete val="0"/>
        <c:axPos val="l"/>
        <c:majorGridlines>
          <c:spPr>
            <a:ln w="9525" cap="flat" cmpd="sng" algn="ctr">
              <a:solidFill>
                <a:schemeClr val="tx1">
                  <a:lumMod val="50000"/>
                  <a:lumOff val="50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27774847"/>
        <c:crossesAt val="2012"/>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1'!$A$3</c:f>
              <c:strCache>
                <c:ptCount val="1"/>
                <c:pt idx="0">
                  <c:v>Brighton, CO</c:v>
                </c:pt>
              </c:strCache>
            </c:strRef>
          </c:tx>
          <c:spPr>
            <a:ln w="28575" cap="rnd">
              <a:solidFill>
                <a:schemeClr val="accent6">
                  <a:lumMod val="40000"/>
                  <a:lumOff val="60000"/>
                </a:schemeClr>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1'!$B$3:$EU$3</c:f>
              <c:numCache>
                <c:formatCode>"$"#,##0,"K";\("$"#,##0,"K"\)</c:formatCode>
                <c:ptCount val="150"/>
                <c:pt idx="0">
                  <c:v>149900</c:v>
                </c:pt>
                <c:pt idx="1">
                  <c:v>155000</c:v>
                </c:pt>
                <c:pt idx="2">
                  <c:v>190000</c:v>
                </c:pt>
                <c:pt idx="3">
                  <c:v>183950</c:v>
                </c:pt>
                <c:pt idx="4">
                  <c:v>183800</c:v>
                </c:pt>
                <c:pt idx="5">
                  <c:v>182250</c:v>
                </c:pt>
                <c:pt idx="6">
                  <c:v>175000</c:v>
                </c:pt>
                <c:pt idx="7">
                  <c:v>185000</c:v>
                </c:pt>
                <c:pt idx="8">
                  <c:v>187000</c:v>
                </c:pt>
                <c:pt idx="9">
                  <c:v>165000</c:v>
                </c:pt>
                <c:pt idx="10">
                  <c:v>170100</c:v>
                </c:pt>
                <c:pt idx="11">
                  <c:v>167450</c:v>
                </c:pt>
                <c:pt idx="12">
                  <c:v>202750</c:v>
                </c:pt>
                <c:pt idx="13">
                  <c:v>187500</c:v>
                </c:pt>
                <c:pt idx="14">
                  <c:v>192000</c:v>
                </c:pt>
                <c:pt idx="15">
                  <c:v>203450</c:v>
                </c:pt>
                <c:pt idx="16">
                  <c:v>225000</c:v>
                </c:pt>
                <c:pt idx="17">
                  <c:v>213450</c:v>
                </c:pt>
                <c:pt idx="18">
                  <c:v>224850</c:v>
                </c:pt>
                <c:pt idx="19">
                  <c:v>214900</c:v>
                </c:pt>
                <c:pt idx="20">
                  <c:v>200000</c:v>
                </c:pt>
                <c:pt idx="21">
                  <c:v>214950</c:v>
                </c:pt>
                <c:pt idx="22">
                  <c:v>215450</c:v>
                </c:pt>
                <c:pt idx="23">
                  <c:v>231300</c:v>
                </c:pt>
                <c:pt idx="24">
                  <c:v>245000</c:v>
                </c:pt>
                <c:pt idx="25">
                  <c:v>225000</c:v>
                </c:pt>
                <c:pt idx="26">
                  <c:v>241500</c:v>
                </c:pt>
                <c:pt idx="27">
                  <c:v>222500</c:v>
                </c:pt>
                <c:pt idx="28">
                  <c:v>232000</c:v>
                </c:pt>
                <c:pt idx="29">
                  <c:v>244785</c:v>
                </c:pt>
                <c:pt idx="30">
                  <c:v>249900</c:v>
                </c:pt>
                <c:pt idx="31">
                  <c:v>243000</c:v>
                </c:pt>
                <c:pt idx="32">
                  <c:v>230000</c:v>
                </c:pt>
                <c:pt idx="33">
                  <c:v>250000</c:v>
                </c:pt>
                <c:pt idx="34">
                  <c:v>247012.5</c:v>
                </c:pt>
                <c:pt idx="35">
                  <c:v>258990</c:v>
                </c:pt>
                <c:pt idx="36">
                  <c:v>225000</c:v>
                </c:pt>
                <c:pt idx="37">
                  <c:v>235000</c:v>
                </c:pt>
                <c:pt idx="38">
                  <c:v>273500</c:v>
                </c:pt>
                <c:pt idx="39">
                  <c:v>285000</c:v>
                </c:pt>
                <c:pt idx="40">
                  <c:v>275500</c:v>
                </c:pt>
                <c:pt idx="41">
                  <c:v>300000</c:v>
                </c:pt>
                <c:pt idx="42">
                  <c:v>283500</c:v>
                </c:pt>
                <c:pt idx="43">
                  <c:v>278950</c:v>
                </c:pt>
                <c:pt idx="44">
                  <c:v>272000</c:v>
                </c:pt>
                <c:pt idx="45">
                  <c:v>274900</c:v>
                </c:pt>
                <c:pt idx="46">
                  <c:v>281000</c:v>
                </c:pt>
                <c:pt idx="47">
                  <c:v>288000</c:v>
                </c:pt>
                <c:pt idx="48">
                  <c:v>264500</c:v>
                </c:pt>
                <c:pt idx="49">
                  <c:v>315000</c:v>
                </c:pt>
                <c:pt idx="50">
                  <c:v>306000</c:v>
                </c:pt>
                <c:pt idx="51">
                  <c:v>296000</c:v>
                </c:pt>
                <c:pt idx="52">
                  <c:v>309750</c:v>
                </c:pt>
                <c:pt idx="53">
                  <c:v>317000</c:v>
                </c:pt>
                <c:pt idx="54">
                  <c:v>296000</c:v>
                </c:pt>
                <c:pt idx="55">
                  <c:v>317500</c:v>
                </c:pt>
                <c:pt idx="56">
                  <c:v>315500</c:v>
                </c:pt>
                <c:pt idx="57">
                  <c:v>317750</c:v>
                </c:pt>
                <c:pt idx="58">
                  <c:v>299900</c:v>
                </c:pt>
                <c:pt idx="59">
                  <c:v>330000</c:v>
                </c:pt>
                <c:pt idx="60">
                  <c:v>318500</c:v>
                </c:pt>
                <c:pt idx="61">
                  <c:v>347000</c:v>
                </c:pt>
                <c:pt idx="62">
                  <c:v>329450</c:v>
                </c:pt>
                <c:pt idx="63">
                  <c:v>323590</c:v>
                </c:pt>
                <c:pt idx="64">
                  <c:v>350000</c:v>
                </c:pt>
                <c:pt idx="65">
                  <c:v>329999</c:v>
                </c:pt>
                <c:pt idx="66">
                  <c:v>332700</c:v>
                </c:pt>
                <c:pt idx="67">
                  <c:v>325000</c:v>
                </c:pt>
                <c:pt idx="68">
                  <c:v>321000</c:v>
                </c:pt>
                <c:pt idx="69">
                  <c:v>356000</c:v>
                </c:pt>
                <c:pt idx="70">
                  <c:v>343450</c:v>
                </c:pt>
                <c:pt idx="71">
                  <c:v>336000</c:v>
                </c:pt>
                <c:pt idx="72">
                  <c:v>365500</c:v>
                </c:pt>
                <c:pt idx="73">
                  <c:v>375000</c:v>
                </c:pt>
                <c:pt idx="74">
                  <c:v>361000</c:v>
                </c:pt>
                <c:pt idx="75">
                  <c:v>363000</c:v>
                </c:pt>
                <c:pt idx="76">
                  <c:v>335600</c:v>
                </c:pt>
                <c:pt idx="77">
                  <c:v>370000</c:v>
                </c:pt>
                <c:pt idx="78">
                  <c:v>353950</c:v>
                </c:pt>
                <c:pt idx="79">
                  <c:v>354000</c:v>
                </c:pt>
                <c:pt idx="80">
                  <c:v>367285</c:v>
                </c:pt>
                <c:pt idx="81">
                  <c:v>360000</c:v>
                </c:pt>
                <c:pt idx="82">
                  <c:v>340000</c:v>
                </c:pt>
                <c:pt idx="83">
                  <c:v>372200</c:v>
                </c:pt>
                <c:pt idx="84">
                  <c:v>330250</c:v>
                </c:pt>
                <c:pt idx="85">
                  <c:v>369900</c:v>
                </c:pt>
                <c:pt idx="86">
                  <c:v>365000</c:v>
                </c:pt>
                <c:pt idx="87">
                  <c:v>395000</c:v>
                </c:pt>
                <c:pt idx="88">
                  <c:v>369900</c:v>
                </c:pt>
                <c:pt idx="89">
                  <c:v>382500</c:v>
                </c:pt>
                <c:pt idx="90">
                  <c:v>390000</c:v>
                </c:pt>
                <c:pt idx="91">
                  <c:v>387256</c:v>
                </c:pt>
                <c:pt idx="92">
                  <c:v>378000</c:v>
                </c:pt>
                <c:pt idx="93">
                  <c:v>379000</c:v>
                </c:pt>
                <c:pt idx="94">
                  <c:v>375000</c:v>
                </c:pt>
                <c:pt idx="95">
                  <c:v>360000</c:v>
                </c:pt>
                <c:pt idx="96">
                  <c:v>405000</c:v>
                </c:pt>
                <c:pt idx="97">
                  <c:v>396450</c:v>
                </c:pt>
                <c:pt idx="98">
                  <c:v>392500</c:v>
                </c:pt>
                <c:pt idx="99">
                  <c:v>407500</c:v>
                </c:pt>
                <c:pt idx="100">
                  <c:v>400786</c:v>
                </c:pt>
                <c:pt idx="101">
                  <c:v>405000</c:v>
                </c:pt>
                <c:pt idx="102">
                  <c:v>411250</c:v>
                </c:pt>
                <c:pt idx="103">
                  <c:v>393285</c:v>
                </c:pt>
                <c:pt idx="104">
                  <c:v>415000</c:v>
                </c:pt>
                <c:pt idx="105">
                  <c:v>419900</c:v>
                </c:pt>
                <c:pt idx="106">
                  <c:v>415000</c:v>
                </c:pt>
                <c:pt idx="107">
                  <c:v>452080</c:v>
                </c:pt>
                <c:pt idx="108">
                  <c:v>455000</c:v>
                </c:pt>
                <c:pt idx="109">
                  <c:v>420227.5</c:v>
                </c:pt>
                <c:pt idx="110">
                  <c:v>438000</c:v>
                </c:pt>
                <c:pt idx="111">
                  <c:v>443000</c:v>
                </c:pt>
                <c:pt idx="112">
                  <c:v>467250</c:v>
                </c:pt>
                <c:pt idx="113">
                  <c:v>475000</c:v>
                </c:pt>
                <c:pt idx="114">
                  <c:v>471665</c:v>
                </c:pt>
                <c:pt idx="115">
                  <c:v>458670</c:v>
                </c:pt>
                <c:pt idx="116">
                  <c:v>481500</c:v>
                </c:pt>
                <c:pt idx="117">
                  <c:v>470000</c:v>
                </c:pt>
                <c:pt idx="118">
                  <c:v>480000</c:v>
                </c:pt>
                <c:pt idx="119">
                  <c:v>470000</c:v>
                </c:pt>
                <c:pt idx="120">
                  <c:v>520000</c:v>
                </c:pt>
                <c:pt idx="121">
                  <c:v>495747.5</c:v>
                </c:pt>
                <c:pt idx="122">
                  <c:v>530000</c:v>
                </c:pt>
                <c:pt idx="123">
                  <c:v>540000</c:v>
                </c:pt>
                <c:pt idx="124">
                  <c:v>535000</c:v>
                </c:pt>
                <c:pt idx="125">
                  <c:v>562500</c:v>
                </c:pt>
                <c:pt idx="126">
                  <c:v>520000</c:v>
                </c:pt>
                <c:pt idx="127">
                  <c:v>508450</c:v>
                </c:pt>
                <c:pt idx="128">
                  <c:v>526000</c:v>
                </c:pt>
                <c:pt idx="129">
                  <c:v>535750</c:v>
                </c:pt>
                <c:pt idx="130">
                  <c:v>510800</c:v>
                </c:pt>
                <c:pt idx="131">
                  <c:v>494925</c:v>
                </c:pt>
                <c:pt idx="132">
                  <c:v>489000</c:v>
                </c:pt>
                <c:pt idx="133">
                  <c:v>495000</c:v>
                </c:pt>
                <c:pt idx="134">
                  <c:v>490000</c:v>
                </c:pt>
                <c:pt idx="135">
                  <c:v>494900</c:v>
                </c:pt>
                <c:pt idx="136">
                  <c:v>521400</c:v>
                </c:pt>
                <c:pt idx="137">
                  <c:v>543900</c:v>
                </c:pt>
                <c:pt idx="138">
                  <c:v>497000</c:v>
                </c:pt>
                <c:pt idx="139">
                  <c:v>540000</c:v>
                </c:pt>
                <c:pt idx="140">
                  <c:v>530000</c:v>
                </c:pt>
                <c:pt idx="141">
                  <c:v>506000</c:v>
                </c:pt>
                <c:pt idx="142">
                  <c:v>542475</c:v>
                </c:pt>
                <c:pt idx="143">
                  <c:v>477500</c:v>
                </c:pt>
                <c:pt idx="144">
                  <c:v>524350.5</c:v>
                </c:pt>
                <c:pt idx="145">
                  <c:v>514005</c:v>
                </c:pt>
                <c:pt idx="146">
                  <c:v>505060.5</c:v>
                </c:pt>
                <c:pt idx="147">
                  <c:v>513495</c:v>
                </c:pt>
                <c:pt idx="148">
                  <c:v>517450</c:v>
                </c:pt>
                <c:pt idx="149">
                  <c:v>524975</c:v>
                </c:pt>
              </c:numCache>
            </c:numRef>
          </c:val>
          <c:smooth val="0"/>
          <c:extLst>
            <c:ext xmlns:c16="http://schemas.microsoft.com/office/drawing/2014/chart" uri="{C3380CC4-5D6E-409C-BE32-E72D297353CC}">
              <c16:uniqueId val="{00000000-8114-3140-B5BD-38F3EE43E808}"/>
            </c:ext>
          </c:extLst>
        </c:ser>
        <c:ser>
          <c:idx val="1"/>
          <c:order val="1"/>
          <c:tx>
            <c:strRef>
              <c:f>'Sheet 1'!$A$4</c:f>
              <c:strCache>
                <c:ptCount val="1"/>
                <c:pt idx="0">
                  <c:v>Broomfield, CO</c:v>
                </c:pt>
              </c:strCache>
            </c:strRef>
          </c:tx>
          <c:spPr>
            <a:ln w="28575" cap="rnd">
              <a:solidFill>
                <a:srgbClr val="7030A0"/>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1'!$B$4:$EU$4</c:f>
              <c:numCache>
                <c:formatCode>"$"#,##0,"K";\("$"#,##0,"K"\)</c:formatCode>
                <c:ptCount val="150"/>
                <c:pt idx="0">
                  <c:v>284462</c:v>
                </c:pt>
                <c:pt idx="1">
                  <c:v>254900</c:v>
                </c:pt>
                <c:pt idx="2">
                  <c:v>242000</c:v>
                </c:pt>
                <c:pt idx="3">
                  <c:v>294500</c:v>
                </c:pt>
                <c:pt idx="4">
                  <c:v>272800</c:v>
                </c:pt>
                <c:pt idx="5">
                  <c:v>259900</c:v>
                </c:pt>
                <c:pt idx="6">
                  <c:v>272500</c:v>
                </c:pt>
                <c:pt idx="7">
                  <c:v>262000</c:v>
                </c:pt>
                <c:pt idx="8">
                  <c:v>255125</c:v>
                </c:pt>
                <c:pt idx="9">
                  <c:v>262500</c:v>
                </c:pt>
                <c:pt idx="10">
                  <c:v>245500</c:v>
                </c:pt>
                <c:pt idx="11">
                  <c:v>277000</c:v>
                </c:pt>
                <c:pt idx="12">
                  <c:v>276000</c:v>
                </c:pt>
                <c:pt idx="13">
                  <c:v>249950</c:v>
                </c:pt>
                <c:pt idx="14">
                  <c:v>275500</c:v>
                </c:pt>
                <c:pt idx="15">
                  <c:v>278000</c:v>
                </c:pt>
                <c:pt idx="16">
                  <c:v>275000</c:v>
                </c:pt>
                <c:pt idx="17">
                  <c:v>286339</c:v>
                </c:pt>
                <c:pt idx="18">
                  <c:v>295000</c:v>
                </c:pt>
                <c:pt idx="19">
                  <c:v>299000</c:v>
                </c:pt>
                <c:pt idx="20">
                  <c:v>273750</c:v>
                </c:pt>
                <c:pt idx="21">
                  <c:v>279900</c:v>
                </c:pt>
                <c:pt idx="22">
                  <c:v>264649</c:v>
                </c:pt>
                <c:pt idx="23">
                  <c:v>279950</c:v>
                </c:pt>
                <c:pt idx="24">
                  <c:v>325000</c:v>
                </c:pt>
                <c:pt idx="25">
                  <c:v>273247.5</c:v>
                </c:pt>
                <c:pt idx="26">
                  <c:v>284000</c:v>
                </c:pt>
                <c:pt idx="27">
                  <c:v>325000</c:v>
                </c:pt>
                <c:pt idx="28">
                  <c:v>357500</c:v>
                </c:pt>
                <c:pt idx="29">
                  <c:v>330000</c:v>
                </c:pt>
                <c:pt idx="30">
                  <c:v>323300</c:v>
                </c:pt>
                <c:pt idx="31">
                  <c:v>290000</c:v>
                </c:pt>
                <c:pt idx="32">
                  <c:v>290098</c:v>
                </c:pt>
                <c:pt idx="33">
                  <c:v>314000</c:v>
                </c:pt>
                <c:pt idx="34">
                  <c:v>325000</c:v>
                </c:pt>
                <c:pt idx="35">
                  <c:v>319500</c:v>
                </c:pt>
                <c:pt idx="36">
                  <c:v>333333</c:v>
                </c:pt>
                <c:pt idx="37">
                  <c:v>315400</c:v>
                </c:pt>
                <c:pt idx="38">
                  <c:v>337307</c:v>
                </c:pt>
                <c:pt idx="39">
                  <c:v>332500</c:v>
                </c:pt>
                <c:pt idx="40">
                  <c:v>352500</c:v>
                </c:pt>
                <c:pt idx="41">
                  <c:v>354500</c:v>
                </c:pt>
                <c:pt idx="42">
                  <c:v>330500</c:v>
                </c:pt>
                <c:pt idx="43">
                  <c:v>349500</c:v>
                </c:pt>
                <c:pt idx="44">
                  <c:v>335000</c:v>
                </c:pt>
                <c:pt idx="45">
                  <c:v>361000</c:v>
                </c:pt>
                <c:pt idx="46">
                  <c:v>335000</c:v>
                </c:pt>
                <c:pt idx="47">
                  <c:v>355000</c:v>
                </c:pt>
                <c:pt idx="48">
                  <c:v>395000</c:v>
                </c:pt>
                <c:pt idx="49">
                  <c:v>363000</c:v>
                </c:pt>
                <c:pt idx="50">
                  <c:v>376000</c:v>
                </c:pt>
                <c:pt idx="51">
                  <c:v>375250</c:v>
                </c:pt>
                <c:pt idx="52">
                  <c:v>380000</c:v>
                </c:pt>
                <c:pt idx="53">
                  <c:v>425000</c:v>
                </c:pt>
                <c:pt idx="54">
                  <c:v>393950</c:v>
                </c:pt>
                <c:pt idx="55">
                  <c:v>385000</c:v>
                </c:pt>
                <c:pt idx="56">
                  <c:v>370000</c:v>
                </c:pt>
                <c:pt idx="57">
                  <c:v>382000</c:v>
                </c:pt>
                <c:pt idx="58">
                  <c:v>369000</c:v>
                </c:pt>
                <c:pt idx="59">
                  <c:v>399900</c:v>
                </c:pt>
                <c:pt idx="60">
                  <c:v>367500</c:v>
                </c:pt>
                <c:pt idx="61">
                  <c:v>420000</c:v>
                </c:pt>
                <c:pt idx="62">
                  <c:v>429295</c:v>
                </c:pt>
                <c:pt idx="63">
                  <c:v>448000</c:v>
                </c:pt>
                <c:pt idx="64">
                  <c:v>421000</c:v>
                </c:pt>
                <c:pt idx="65">
                  <c:v>425000</c:v>
                </c:pt>
                <c:pt idx="66">
                  <c:v>422400</c:v>
                </c:pt>
                <c:pt idx="67">
                  <c:v>426950</c:v>
                </c:pt>
                <c:pt idx="68">
                  <c:v>388950</c:v>
                </c:pt>
                <c:pt idx="69">
                  <c:v>420000</c:v>
                </c:pt>
                <c:pt idx="70">
                  <c:v>402500</c:v>
                </c:pt>
                <c:pt idx="71">
                  <c:v>440000</c:v>
                </c:pt>
                <c:pt idx="72">
                  <c:v>409950</c:v>
                </c:pt>
                <c:pt idx="73">
                  <c:v>379900</c:v>
                </c:pt>
                <c:pt idx="74">
                  <c:v>440000</c:v>
                </c:pt>
                <c:pt idx="75">
                  <c:v>447220</c:v>
                </c:pt>
                <c:pt idx="76">
                  <c:v>449750</c:v>
                </c:pt>
                <c:pt idx="77">
                  <c:v>480100</c:v>
                </c:pt>
                <c:pt idx="78">
                  <c:v>446000</c:v>
                </c:pt>
                <c:pt idx="79">
                  <c:v>449900</c:v>
                </c:pt>
                <c:pt idx="80">
                  <c:v>429000</c:v>
                </c:pt>
                <c:pt idx="81">
                  <c:v>438750</c:v>
                </c:pt>
                <c:pt idx="82">
                  <c:v>415000</c:v>
                </c:pt>
                <c:pt idx="83">
                  <c:v>425050</c:v>
                </c:pt>
                <c:pt idx="84">
                  <c:v>467000</c:v>
                </c:pt>
                <c:pt idx="85">
                  <c:v>440000</c:v>
                </c:pt>
                <c:pt idx="86">
                  <c:v>449000</c:v>
                </c:pt>
                <c:pt idx="87">
                  <c:v>472000</c:v>
                </c:pt>
                <c:pt idx="88">
                  <c:v>487000</c:v>
                </c:pt>
                <c:pt idx="89">
                  <c:v>487000</c:v>
                </c:pt>
                <c:pt idx="90">
                  <c:v>468000</c:v>
                </c:pt>
                <c:pt idx="91">
                  <c:v>465000</c:v>
                </c:pt>
                <c:pt idx="92">
                  <c:v>476450</c:v>
                </c:pt>
                <c:pt idx="93">
                  <c:v>527500</c:v>
                </c:pt>
                <c:pt idx="94">
                  <c:v>465000</c:v>
                </c:pt>
                <c:pt idx="95">
                  <c:v>460000</c:v>
                </c:pt>
                <c:pt idx="96">
                  <c:v>436092</c:v>
                </c:pt>
                <c:pt idx="97">
                  <c:v>458000</c:v>
                </c:pt>
                <c:pt idx="98">
                  <c:v>500000</c:v>
                </c:pt>
                <c:pt idx="99">
                  <c:v>510000</c:v>
                </c:pt>
                <c:pt idx="100">
                  <c:v>479900</c:v>
                </c:pt>
                <c:pt idx="101">
                  <c:v>495000</c:v>
                </c:pt>
                <c:pt idx="102">
                  <c:v>474900</c:v>
                </c:pt>
                <c:pt idx="103">
                  <c:v>513000</c:v>
                </c:pt>
                <c:pt idx="104">
                  <c:v>486250</c:v>
                </c:pt>
                <c:pt idx="105">
                  <c:v>502450</c:v>
                </c:pt>
                <c:pt idx="106">
                  <c:v>506250</c:v>
                </c:pt>
                <c:pt idx="107">
                  <c:v>519500</c:v>
                </c:pt>
                <c:pt idx="108">
                  <c:v>500000</c:v>
                </c:pt>
                <c:pt idx="109">
                  <c:v>558500</c:v>
                </c:pt>
                <c:pt idx="110">
                  <c:v>595000</c:v>
                </c:pt>
                <c:pt idx="111">
                  <c:v>530000</c:v>
                </c:pt>
                <c:pt idx="112">
                  <c:v>591500</c:v>
                </c:pt>
                <c:pt idx="113">
                  <c:v>600000</c:v>
                </c:pt>
                <c:pt idx="114">
                  <c:v>606500</c:v>
                </c:pt>
                <c:pt idx="115">
                  <c:v>575000</c:v>
                </c:pt>
                <c:pt idx="116">
                  <c:v>575000</c:v>
                </c:pt>
                <c:pt idx="117">
                  <c:v>544918</c:v>
                </c:pt>
                <c:pt idx="118">
                  <c:v>550000</c:v>
                </c:pt>
                <c:pt idx="119">
                  <c:v>600000</c:v>
                </c:pt>
                <c:pt idx="120">
                  <c:v>579000</c:v>
                </c:pt>
                <c:pt idx="121">
                  <c:v>661250</c:v>
                </c:pt>
                <c:pt idx="122">
                  <c:v>625000</c:v>
                </c:pt>
                <c:pt idx="123">
                  <c:v>620000</c:v>
                </c:pt>
                <c:pt idx="124">
                  <c:v>649500</c:v>
                </c:pt>
                <c:pt idx="125">
                  <c:v>673000</c:v>
                </c:pt>
                <c:pt idx="126">
                  <c:v>661600</c:v>
                </c:pt>
                <c:pt idx="127">
                  <c:v>621500</c:v>
                </c:pt>
                <c:pt idx="128">
                  <c:v>609990</c:v>
                </c:pt>
                <c:pt idx="129">
                  <c:v>580000</c:v>
                </c:pt>
                <c:pt idx="130">
                  <c:v>574995</c:v>
                </c:pt>
                <c:pt idx="131">
                  <c:v>598745</c:v>
                </c:pt>
                <c:pt idx="132">
                  <c:v>582500</c:v>
                </c:pt>
                <c:pt idx="133">
                  <c:v>632500</c:v>
                </c:pt>
                <c:pt idx="134">
                  <c:v>644990</c:v>
                </c:pt>
                <c:pt idx="135">
                  <c:v>650000</c:v>
                </c:pt>
                <c:pt idx="136">
                  <c:v>635000</c:v>
                </c:pt>
                <c:pt idx="137">
                  <c:v>635000</c:v>
                </c:pt>
                <c:pt idx="138">
                  <c:v>640450</c:v>
                </c:pt>
                <c:pt idx="139">
                  <c:v>638750</c:v>
                </c:pt>
                <c:pt idx="140">
                  <c:v>614990</c:v>
                </c:pt>
                <c:pt idx="141">
                  <c:v>602475</c:v>
                </c:pt>
                <c:pt idx="142">
                  <c:v>591490</c:v>
                </c:pt>
                <c:pt idx="143">
                  <c:v>562495</c:v>
                </c:pt>
                <c:pt idx="144">
                  <c:v>620000</c:v>
                </c:pt>
                <c:pt idx="145">
                  <c:v>616000</c:v>
                </c:pt>
                <c:pt idx="146">
                  <c:v>599900</c:v>
                </c:pt>
                <c:pt idx="147">
                  <c:v>647700</c:v>
                </c:pt>
                <c:pt idx="148">
                  <c:v>634495</c:v>
                </c:pt>
                <c:pt idx="149">
                  <c:v>639990</c:v>
                </c:pt>
              </c:numCache>
            </c:numRef>
          </c:val>
          <c:smooth val="0"/>
          <c:extLst>
            <c:ext xmlns:c16="http://schemas.microsoft.com/office/drawing/2014/chart" uri="{C3380CC4-5D6E-409C-BE32-E72D297353CC}">
              <c16:uniqueId val="{00000001-8114-3140-B5BD-38F3EE43E808}"/>
            </c:ext>
          </c:extLst>
        </c:ser>
        <c:ser>
          <c:idx val="2"/>
          <c:order val="2"/>
          <c:tx>
            <c:strRef>
              <c:f>'Sheet 1'!$A$5</c:f>
              <c:strCache>
                <c:ptCount val="1"/>
                <c:pt idx="0">
                  <c:v>Commerce City, CO</c:v>
                </c:pt>
              </c:strCache>
            </c:strRef>
          </c:tx>
          <c:spPr>
            <a:ln w="22225" cap="rnd">
              <a:solidFill>
                <a:schemeClr val="accent1">
                  <a:lumMod val="75000"/>
                  <a:alpha val="60000"/>
                </a:schemeClr>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1'!$B$5:$EU$5</c:f>
              <c:numCache>
                <c:formatCode>"$"#,##0,"K";\("$"#,##0,"K"\)</c:formatCode>
                <c:ptCount val="150"/>
                <c:pt idx="0">
                  <c:v>175000</c:v>
                </c:pt>
                <c:pt idx="1">
                  <c:v>179900</c:v>
                </c:pt>
                <c:pt idx="2">
                  <c:v>170000</c:v>
                </c:pt>
                <c:pt idx="3">
                  <c:v>191450</c:v>
                </c:pt>
                <c:pt idx="4">
                  <c:v>200850</c:v>
                </c:pt>
                <c:pt idx="5">
                  <c:v>194000</c:v>
                </c:pt>
                <c:pt idx="6">
                  <c:v>185500</c:v>
                </c:pt>
                <c:pt idx="7">
                  <c:v>195000</c:v>
                </c:pt>
                <c:pt idx="8">
                  <c:v>190100</c:v>
                </c:pt>
                <c:pt idx="9">
                  <c:v>186750</c:v>
                </c:pt>
                <c:pt idx="10">
                  <c:v>193500</c:v>
                </c:pt>
                <c:pt idx="11">
                  <c:v>22889</c:v>
                </c:pt>
                <c:pt idx="12">
                  <c:v>206500</c:v>
                </c:pt>
                <c:pt idx="13">
                  <c:v>202000</c:v>
                </c:pt>
                <c:pt idx="14">
                  <c:v>208750</c:v>
                </c:pt>
                <c:pt idx="15">
                  <c:v>200000</c:v>
                </c:pt>
                <c:pt idx="16">
                  <c:v>224000</c:v>
                </c:pt>
                <c:pt idx="17">
                  <c:v>234090</c:v>
                </c:pt>
                <c:pt idx="18">
                  <c:v>235000</c:v>
                </c:pt>
                <c:pt idx="19">
                  <c:v>221950</c:v>
                </c:pt>
                <c:pt idx="20">
                  <c:v>217525</c:v>
                </c:pt>
                <c:pt idx="21">
                  <c:v>228000</c:v>
                </c:pt>
                <c:pt idx="22">
                  <c:v>210250</c:v>
                </c:pt>
                <c:pt idx="23">
                  <c:v>230000</c:v>
                </c:pt>
                <c:pt idx="24">
                  <c:v>229500</c:v>
                </c:pt>
                <c:pt idx="25">
                  <c:v>235000</c:v>
                </c:pt>
                <c:pt idx="26">
                  <c:v>250950</c:v>
                </c:pt>
                <c:pt idx="27">
                  <c:v>253400</c:v>
                </c:pt>
                <c:pt idx="28">
                  <c:v>254900</c:v>
                </c:pt>
                <c:pt idx="29">
                  <c:v>270000</c:v>
                </c:pt>
                <c:pt idx="30">
                  <c:v>258250</c:v>
                </c:pt>
                <c:pt idx="31">
                  <c:v>256000</c:v>
                </c:pt>
                <c:pt idx="32">
                  <c:v>244950</c:v>
                </c:pt>
                <c:pt idx="33">
                  <c:v>260000</c:v>
                </c:pt>
                <c:pt idx="34">
                  <c:v>260000</c:v>
                </c:pt>
                <c:pt idx="35">
                  <c:v>260000</c:v>
                </c:pt>
                <c:pt idx="36">
                  <c:v>254375</c:v>
                </c:pt>
                <c:pt idx="37">
                  <c:v>270250</c:v>
                </c:pt>
                <c:pt idx="38">
                  <c:v>279000</c:v>
                </c:pt>
                <c:pt idx="39">
                  <c:v>290000</c:v>
                </c:pt>
                <c:pt idx="40">
                  <c:v>279750</c:v>
                </c:pt>
                <c:pt idx="41">
                  <c:v>284209.5</c:v>
                </c:pt>
                <c:pt idx="42">
                  <c:v>276500</c:v>
                </c:pt>
                <c:pt idx="43">
                  <c:v>290000</c:v>
                </c:pt>
                <c:pt idx="44">
                  <c:v>278999.5</c:v>
                </c:pt>
                <c:pt idx="45">
                  <c:v>286500</c:v>
                </c:pt>
                <c:pt idx="46">
                  <c:v>285000</c:v>
                </c:pt>
                <c:pt idx="47">
                  <c:v>279000</c:v>
                </c:pt>
                <c:pt idx="48">
                  <c:v>301277.5</c:v>
                </c:pt>
                <c:pt idx="49">
                  <c:v>297000</c:v>
                </c:pt>
                <c:pt idx="50">
                  <c:v>289000</c:v>
                </c:pt>
                <c:pt idx="51">
                  <c:v>305000</c:v>
                </c:pt>
                <c:pt idx="52">
                  <c:v>325000</c:v>
                </c:pt>
                <c:pt idx="53">
                  <c:v>325000</c:v>
                </c:pt>
                <c:pt idx="54">
                  <c:v>320000</c:v>
                </c:pt>
                <c:pt idx="55">
                  <c:v>318500</c:v>
                </c:pt>
                <c:pt idx="56">
                  <c:v>310000</c:v>
                </c:pt>
                <c:pt idx="57">
                  <c:v>306500</c:v>
                </c:pt>
                <c:pt idx="58">
                  <c:v>315000</c:v>
                </c:pt>
                <c:pt idx="59">
                  <c:v>322000</c:v>
                </c:pt>
                <c:pt idx="60">
                  <c:v>325000</c:v>
                </c:pt>
                <c:pt idx="61">
                  <c:v>320000</c:v>
                </c:pt>
                <c:pt idx="62">
                  <c:v>335000</c:v>
                </c:pt>
                <c:pt idx="63">
                  <c:v>340000</c:v>
                </c:pt>
                <c:pt idx="64">
                  <c:v>343000</c:v>
                </c:pt>
                <c:pt idx="65">
                  <c:v>349900</c:v>
                </c:pt>
                <c:pt idx="66">
                  <c:v>350000</c:v>
                </c:pt>
                <c:pt idx="67">
                  <c:v>350000</c:v>
                </c:pt>
                <c:pt idx="68">
                  <c:v>350000</c:v>
                </c:pt>
                <c:pt idx="69">
                  <c:v>345500</c:v>
                </c:pt>
                <c:pt idx="70">
                  <c:v>355000</c:v>
                </c:pt>
                <c:pt idx="71">
                  <c:v>340000</c:v>
                </c:pt>
                <c:pt idx="72">
                  <c:v>343627.5</c:v>
                </c:pt>
                <c:pt idx="73">
                  <c:v>346250</c:v>
                </c:pt>
                <c:pt idx="74">
                  <c:v>351750</c:v>
                </c:pt>
                <c:pt idx="75">
                  <c:v>373750</c:v>
                </c:pt>
                <c:pt idx="76">
                  <c:v>372000</c:v>
                </c:pt>
                <c:pt idx="77">
                  <c:v>369000</c:v>
                </c:pt>
                <c:pt idx="78">
                  <c:v>350000</c:v>
                </c:pt>
                <c:pt idx="79">
                  <c:v>359250</c:v>
                </c:pt>
                <c:pt idx="80">
                  <c:v>350000</c:v>
                </c:pt>
                <c:pt idx="81">
                  <c:v>377500</c:v>
                </c:pt>
                <c:pt idx="82">
                  <c:v>360000</c:v>
                </c:pt>
                <c:pt idx="83">
                  <c:v>369000</c:v>
                </c:pt>
                <c:pt idx="84">
                  <c:v>365000</c:v>
                </c:pt>
                <c:pt idx="85">
                  <c:v>367000</c:v>
                </c:pt>
                <c:pt idx="86">
                  <c:v>375000</c:v>
                </c:pt>
                <c:pt idx="87">
                  <c:v>379900</c:v>
                </c:pt>
                <c:pt idx="88">
                  <c:v>390000</c:v>
                </c:pt>
                <c:pt idx="89">
                  <c:v>375000</c:v>
                </c:pt>
                <c:pt idx="90">
                  <c:v>385000</c:v>
                </c:pt>
                <c:pt idx="91">
                  <c:v>376500</c:v>
                </c:pt>
                <c:pt idx="92">
                  <c:v>360000</c:v>
                </c:pt>
                <c:pt idx="93">
                  <c:v>375000</c:v>
                </c:pt>
                <c:pt idx="94">
                  <c:v>385000</c:v>
                </c:pt>
                <c:pt idx="95">
                  <c:v>389900</c:v>
                </c:pt>
                <c:pt idx="96">
                  <c:v>395000</c:v>
                </c:pt>
                <c:pt idx="97">
                  <c:v>386000</c:v>
                </c:pt>
                <c:pt idx="98">
                  <c:v>399450</c:v>
                </c:pt>
                <c:pt idx="99">
                  <c:v>400000</c:v>
                </c:pt>
                <c:pt idx="100">
                  <c:v>390000</c:v>
                </c:pt>
                <c:pt idx="101">
                  <c:v>393426</c:v>
                </c:pt>
                <c:pt idx="102">
                  <c:v>415000</c:v>
                </c:pt>
                <c:pt idx="103">
                  <c:v>407000</c:v>
                </c:pt>
                <c:pt idx="104">
                  <c:v>412000</c:v>
                </c:pt>
                <c:pt idx="105">
                  <c:v>411000</c:v>
                </c:pt>
                <c:pt idx="106">
                  <c:v>426925</c:v>
                </c:pt>
                <c:pt idx="107">
                  <c:v>402500</c:v>
                </c:pt>
                <c:pt idx="108">
                  <c:v>425000</c:v>
                </c:pt>
                <c:pt idx="109">
                  <c:v>415750</c:v>
                </c:pt>
                <c:pt idx="110">
                  <c:v>441500</c:v>
                </c:pt>
                <c:pt idx="111">
                  <c:v>460000</c:v>
                </c:pt>
                <c:pt idx="112">
                  <c:v>479900</c:v>
                </c:pt>
                <c:pt idx="113">
                  <c:v>466750</c:v>
                </c:pt>
                <c:pt idx="114">
                  <c:v>491450</c:v>
                </c:pt>
                <c:pt idx="115">
                  <c:v>487500</c:v>
                </c:pt>
                <c:pt idx="116">
                  <c:v>500000</c:v>
                </c:pt>
                <c:pt idx="117">
                  <c:v>499900</c:v>
                </c:pt>
                <c:pt idx="118">
                  <c:v>485000</c:v>
                </c:pt>
                <c:pt idx="119">
                  <c:v>502900</c:v>
                </c:pt>
                <c:pt idx="120">
                  <c:v>532500</c:v>
                </c:pt>
                <c:pt idx="121">
                  <c:v>499000</c:v>
                </c:pt>
                <c:pt idx="122">
                  <c:v>555000</c:v>
                </c:pt>
                <c:pt idx="123">
                  <c:v>565000</c:v>
                </c:pt>
                <c:pt idx="124">
                  <c:v>560000</c:v>
                </c:pt>
                <c:pt idx="125">
                  <c:v>540484.5</c:v>
                </c:pt>
                <c:pt idx="126">
                  <c:v>525000</c:v>
                </c:pt>
                <c:pt idx="127">
                  <c:v>537000</c:v>
                </c:pt>
                <c:pt idx="128">
                  <c:v>516000</c:v>
                </c:pt>
                <c:pt idx="129">
                  <c:v>550000</c:v>
                </c:pt>
                <c:pt idx="130">
                  <c:v>511000</c:v>
                </c:pt>
                <c:pt idx="131">
                  <c:v>514950</c:v>
                </c:pt>
                <c:pt idx="132">
                  <c:v>485000</c:v>
                </c:pt>
                <c:pt idx="133">
                  <c:v>493750</c:v>
                </c:pt>
                <c:pt idx="134">
                  <c:v>520000</c:v>
                </c:pt>
                <c:pt idx="135">
                  <c:v>525000</c:v>
                </c:pt>
                <c:pt idx="136">
                  <c:v>541000</c:v>
                </c:pt>
                <c:pt idx="137">
                  <c:v>522500</c:v>
                </c:pt>
                <c:pt idx="138">
                  <c:v>534215</c:v>
                </c:pt>
                <c:pt idx="139">
                  <c:v>539000</c:v>
                </c:pt>
                <c:pt idx="140">
                  <c:v>542500</c:v>
                </c:pt>
                <c:pt idx="141">
                  <c:v>525000</c:v>
                </c:pt>
                <c:pt idx="142">
                  <c:v>540000</c:v>
                </c:pt>
                <c:pt idx="143">
                  <c:v>524950</c:v>
                </c:pt>
                <c:pt idx="144">
                  <c:v>500000</c:v>
                </c:pt>
                <c:pt idx="145">
                  <c:v>524950</c:v>
                </c:pt>
                <c:pt idx="146">
                  <c:v>544995</c:v>
                </c:pt>
                <c:pt idx="147">
                  <c:v>538625</c:v>
                </c:pt>
                <c:pt idx="148">
                  <c:v>533000</c:v>
                </c:pt>
                <c:pt idx="149">
                  <c:v>533700</c:v>
                </c:pt>
              </c:numCache>
            </c:numRef>
          </c:val>
          <c:smooth val="0"/>
          <c:extLst>
            <c:ext xmlns:c16="http://schemas.microsoft.com/office/drawing/2014/chart" uri="{C3380CC4-5D6E-409C-BE32-E72D297353CC}">
              <c16:uniqueId val="{00000002-8114-3140-B5BD-38F3EE43E808}"/>
            </c:ext>
          </c:extLst>
        </c:ser>
        <c:ser>
          <c:idx val="3"/>
          <c:order val="3"/>
          <c:tx>
            <c:strRef>
              <c:f>'Sheet 1'!$A$6</c:f>
              <c:strCache>
                <c:ptCount val="1"/>
                <c:pt idx="0">
                  <c:v>Thornton, CO</c:v>
                </c:pt>
              </c:strCache>
            </c:strRef>
          </c:tx>
          <c:spPr>
            <a:ln w="41275" cap="rnd">
              <a:solidFill>
                <a:srgbClr val="FF8500"/>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1'!$B$6:$EU$6</c:f>
              <c:numCache>
                <c:formatCode>"$"#,##0,"K";\("$"#,##0,"K"\)</c:formatCode>
                <c:ptCount val="150"/>
                <c:pt idx="0">
                  <c:v>175000</c:v>
                </c:pt>
                <c:pt idx="1">
                  <c:v>175000</c:v>
                </c:pt>
                <c:pt idx="2">
                  <c:v>190000</c:v>
                </c:pt>
                <c:pt idx="3">
                  <c:v>193250</c:v>
                </c:pt>
                <c:pt idx="4">
                  <c:v>212000</c:v>
                </c:pt>
                <c:pt idx="5">
                  <c:v>213500</c:v>
                </c:pt>
                <c:pt idx="6">
                  <c:v>200000</c:v>
                </c:pt>
                <c:pt idx="7">
                  <c:v>198000</c:v>
                </c:pt>
                <c:pt idx="8">
                  <c:v>209000</c:v>
                </c:pt>
                <c:pt idx="9">
                  <c:v>200000</c:v>
                </c:pt>
                <c:pt idx="10">
                  <c:v>196000</c:v>
                </c:pt>
                <c:pt idx="11">
                  <c:v>209900</c:v>
                </c:pt>
                <c:pt idx="12">
                  <c:v>195900</c:v>
                </c:pt>
                <c:pt idx="13">
                  <c:v>213600</c:v>
                </c:pt>
                <c:pt idx="14">
                  <c:v>219000</c:v>
                </c:pt>
                <c:pt idx="15">
                  <c:v>215000</c:v>
                </c:pt>
                <c:pt idx="16">
                  <c:v>231875</c:v>
                </c:pt>
                <c:pt idx="17">
                  <c:v>225000</c:v>
                </c:pt>
                <c:pt idx="18">
                  <c:v>225000</c:v>
                </c:pt>
                <c:pt idx="19">
                  <c:v>230000</c:v>
                </c:pt>
                <c:pt idx="20">
                  <c:v>213000</c:v>
                </c:pt>
                <c:pt idx="21">
                  <c:v>224600</c:v>
                </c:pt>
                <c:pt idx="22">
                  <c:v>225500</c:v>
                </c:pt>
                <c:pt idx="23">
                  <c:v>219950</c:v>
                </c:pt>
                <c:pt idx="24">
                  <c:v>209900</c:v>
                </c:pt>
                <c:pt idx="25">
                  <c:v>215500</c:v>
                </c:pt>
                <c:pt idx="26">
                  <c:v>233950</c:v>
                </c:pt>
                <c:pt idx="27">
                  <c:v>230000</c:v>
                </c:pt>
                <c:pt idx="28">
                  <c:v>250100</c:v>
                </c:pt>
                <c:pt idx="29">
                  <c:v>252500</c:v>
                </c:pt>
                <c:pt idx="30">
                  <c:v>242400</c:v>
                </c:pt>
                <c:pt idx="31">
                  <c:v>235750</c:v>
                </c:pt>
                <c:pt idx="32">
                  <c:v>233900</c:v>
                </c:pt>
                <c:pt idx="33">
                  <c:v>247750</c:v>
                </c:pt>
                <c:pt idx="34">
                  <c:v>250500</c:v>
                </c:pt>
                <c:pt idx="35">
                  <c:v>245000</c:v>
                </c:pt>
                <c:pt idx="36">
                  <c:v>258350</c:v>
                </c:pt>
                <c:pt idx="37">
                  <c:v>254345</c:v>
                </c:pt>
                <c:pt idx="38">
                  <c:v>265000</c:v>
                </c:pt>
                <c:pt idx="39">
                  <c:v>280500</c:v>
                </c:pt>
                <c:pt idx="40">
                  <c:v>277075</c:v>
                </c:pt>
                <c:pt idx="41">
                  <c:v>272500</c:v>
                </c:pt>
                <c:pt idx="42">
                  <c:v>275775</c:v>
                </c:pt>
                <c:pt idx="43">
                  <c:v>272250</c:v>
                </c:pt>
                <c:pt idx="44">
                  <c:v>280000</c:v>
                </c:pt>
                <c:pt idx="45">
                  <c:v>265500</c:v>
                </c:pt>
                <c:pt idx="46">
                  <c:v>290000</c:v>
                </c:pt>
                <c:pt idx="47">
                  <c:v>273800</c:v>
                </c:pt>
                <c:pt idx="48">
                  <c:v>288500</c:v>
                </c:pt>
                <c:pt idx="49">
                  <c:v>309950</c:v>
                </c:pt>
                <c:pt idx="50">
                  <c:v>294900</c:v>
                </c:pt>
                <c:pt idx="51">
                  <c:v>305000</c:v>
                </c:pt>
                <c:pt idx="52">
                  <c:v>325000</c:v>
                </c:pt>
                <c:pt idx="53">
                  <c:v>305000</c:v>
                </c:pt>
                <c:pt idx="54">
                  <c:v>310000</c:v>
                </c:pt>
                <c:pt idx="55">
                  <c:v>326600</c:v>
                </c:pt>
                <c:pt idx="56">
                  <c:v>305000</c:v>
                </c:pt>
                <c:pt idx="57">
                  <c:v>307000</c:v>
                </c:pt>
                <c:pt idx="58">
                  <c:v>300000</c:v>
                </c:pt>
                <c:pt idx="59">
                  <c:v>309900</c:v>
                </c:pt>
                <c:pt idx="60">
                  <c:v>295000</c:v>
                </c:pt>
                <c:pt idx="61">
                  <c:v>325000</c:v>
                </c:pt>
                <c:pt idx="62">
                  <c:v>336000</c:v>
                </c:pt>
                <c:pt idx="63">
                  <c:v>332635.5</c:v>
                </c:pt>
                <c:pt idx="64">
                  <c:v>332000</c:v>
                </c:pt>
                <c:pt idx="65">
                  <c:v>351500</c:v>
                </c:pt>
                <c:pt idx="66">
                  <c:v>335500</c:v>
                </c:pt>
                <c:pt idx="67">
                  <c:v>332500</c:v>
                </c:pt>
                <c:pt idx="68">
                  <c:v>337000</c:v>
                </c:pt>
                <c:pt idx="69">
                  <c:v>345000</c:v>
                </c:pt>
                <c:pt idx="70">
                  <c:v>340000</c:v>
                </c:pt>
                <c:pt idx="71">
                  <c:v>345000</c:v>
                </c:pt>
                <c:pt idx="72">
                  <c:v>349000</c:v>
                </c:pt>
                <c:pt idx="73">
                  <c:v>370000</c:v>
                </c:pt>
                <c:pt idx="74">
                  <c:v>375000</c:v>
                </c:pt>
                <c:pt idx="75">
                  <c:v>369500</c:v>
                </c:pt>
                <c:pt idx="76">
                  <c:v>383000</c:v>
                </c:pt>
                <c:pt idx="77">
                  <c:v>373000</c:v>
                </c:pt>
                <c:pt idx="78">
                  <c:v>368000</c:v>
                </c:pt>
                <c:pt idx="79">
                  <c:v>383950</c:v>
                </c:pt>
                <c:pt idx="80">
                  <c:v>365000</c:v>
                </c:pt>
                <c:pt idx="81">
                  <c:v>380000</c:v>
                </c:pt>
                <c:pt idx="82">
                  <c:v>363000</c:v>
                </c:pt>
                <c:pt idx="83">
                  <c:v>360000</c:v>
                </c:pt>
                <c:pt idx="84">
                  <c:v>362500</c:v>
                </c:pt>
                <c:pt idx="85">
                  <c:v>385750</c:v>
                </c:pt>
                <c:pt idx="86">
                  <c:v>386550</c:v>
                </c:pt>
                <c:pt idx="87">
                  <c:v>382500</c:v>
                </c:pt>
                <c:pt idx="88">
                  <c:v>375000</c:v>
                </c:pt>
                <c:pt idx="89">
                  <c:v>373450</c:v>
                </c:pt>
                <c:pt idx="90">
                  <c:v>380000</c:v>
                </c:pt>
                <c:pt idx="91">
                  <c:v>380000</c:v>
                </c:pt>
                <c:pt idx="92">
                  <c:v>375000</c:v>
                </c:pt>
                <c:pt idx="93">
                  <c:v>379000</c:v>
                </c:pt>
                <c:pt idx="94">
                  <c:v>380000</c:v>
                </c:pt>
                <c:pt idx="95">
                  <c:v>375000</c:v>
                </c:pt>
                <c:pt idx="96">
                  <c:v>368450</c:v>
                </c:pt>
                <c:pt idx="97">
                  <c:v>406000</c:v>
                </c:pt>
                <c:pt idx="98">
                  <c:v>404500</c:v>
                </c:pt>
                <c:pt idx="99">
                  <c:v>400000</c:v>
                </c:pt>
                <c:pt idx="100">
                  <c:v>389900</c:v>
                </c:pt>
                <c:pt idx="101">
                  <c:v>393000</c:v>
                </c:pt>
                <c:pt idx="102">
                  <c:v>400000</c:v>
                </c:pt>
                <c:pt idx="103">
                  <c:v>394750</c:v>
                </c:pt>
                <c:pt idx="104">
                  <c:v>408000</c:v>
                </c:pt>
                <c:pt idx="105">
                  <c:v>420000</c:v>
                </c:pt>
                <c:pt idx="106">
                  <c:v>405150</c:v>
                </c:pt>
                <c:pt idx="107">
                  <c:v>405000</c:v>
                </c:pt>
                <c:pt idx="108">
                  <c:v>406000</c:v>
                </c:pt>
                <c:pt idx="109">
                  <c:v>415000</c:v>
                </c:pt>
                <c:pt idx="110">
                  <c:v>435250</c:v>
                </c:pt>
                <c:pt idx="111">
                  <c:v>464000</c:v>
                </c:pt>
                <c:pt idx="112">
                  <c:v>475000</c:v>
                </c:pt>
                <c:pt idx="113">
                  <c:v>475000</c:v>
                </c:pt>
                <c:pt idx="114">
                  <c:v>474950</c:v>
                </c:pt>
                <c:pt idx="115">
                  <c:v>470000</c:v>
                </c:pt>
                <c:pt idx="116">
                  <c:v>470000</c:v>
                </c:pt>
                <c:pt idx="117">
                  <c:v>485000</c:v>
                </c:pt>
                <c:pt idx="118">
                  <c:v>489500</c:v>
                </c:pt>
                <c:pt idx="119">
                  <c:v>495069</c:v>
                </c:pt>
                <c:pt idx="120">
                  <c:v>525000</c:v>
                </c:pt>
                <c:pt idx="121">
                  <c:v>520000</c:v>
                </c:pt>
                <c:pt idx="122">
                  <c:v>535000</c:v>
                </c:pt>
                <c:pt idx="123">
                  <c:v>561000</c:v>
                </c:pt>
                <c:pt idx="124">
                  <c:v>561916</c:v>
                </c:pt>
                <c:pt idx="125">
                  <c:v>555000</c:v>
                </c:pt>
                <c:pt idx="126">
                  <c:v>543000</c:v>
                </c:pt>
                <c:pt idx="127">
                  <c:v>515000</c:v>
                </c:pt>
                <c:pt idx="128">
                  <c:v>525525</c:v>
                </c:pt>
                <c:pt idx="129">
                  <c:v>525000</c:v>
                </c:pt>
                <c:pt idx="130">
                  <c:v>535000</c:v>
                </c:pt>
                <c:pt idx="131">
                  <c:v>489999</c:v>
                </c:pt>
                <c:pt idx="132">
                  <c:v>516500</c:v>
                </c:pt>
                <c:pt idx="133">
                  <c:v>525000</c:v>
                </c:pt>
                <c:pt idx="134">
                  <c:v>496000</c:v>
                </c:pt>
                <c:pt idx="135">
                  <c:v>537768</c:v>
                </c:pt>
                <c:pt idx="136">
                  <c:v>510000</c:v>
                </c:pt>
                <c:pt idx="137">
                  <c:v>560000</c:v>
                </c:pt>
                <c:pt idx="138">
                  <c:v>548000</c:v>
                </c:pt>
                <c:pt idx="139">
                  <c:v>572500</c:v>
                </c:pt>
                <c:pt idx="140">
                  <c:v>557500</c:v>
                </c:pt>
                <c:pt idx="141">
                  <c:v>525000</c:v>
                </c:pt>
                <c:pt idx="142">
                  <c:v>544950</c:v>
                </c:pt>
                <c:pt idx="143">
                  <c:v>525000</c:v>
                </c:pt>
                <c:pt idx="144">
                  <c:v>527500</c:v>
                </c:pt>
                <c:pt idx="145">
                  <c:v>557000</c:v>
                </c:pt>
                <c:pt idx="146">
                  <c:v>549000</c:v>
                </c:pt>
                <c:pt idx="147">
                  <c:v>534000</c:v>
                </c:pt>
                <c:pt idx="148">
                  <c:v>520000</c:v>
                </c:pt>
                <c:pt idx="149">
                  <c:v>560000</c:v>
                </c:pt>
              </c:numCache>
            </c:numRef>
          </c:val>
          <c:smooth val="0"/>
          <c:extLst>
            <c:ext xmlns:c16="http://schemas.microsoft.com/office/drawing/2014/chart" uri="{C3380CC4-5D6E-409C-BE32-E72D297353CC}">
              <c16:uniqueId val="{00000003-8114-3140-B5BD-38F3EE43E808}"/>
            </c:ext>
          </c:extLst>
        </c:ser>
        <c:ser>
          <c:idx val="4"/>
          <c:order val="4"/>
          <c:tx>
            <c:strRef>
              <c:f>'Sheet 1'!$A$7</c:f>
              <c:strCache>
                <c:ptCount val="1"/>
                <c:pt idx="0">
                  <c:v>Westminster, CO</c:v>
                </c:pt>
              </c:strCache>
            </c:strRef>
          </c:tx>
          <c:spPr>
            <a:ln w="25400" cap="rnd">
              <a:solidFill>
                <a:schemeClr val="accent5">
                  <a:alpha val="60000"/>
                </a:schemeClr>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1'!$B$7:$EU$7</c:f>
              <c:numCache>
                <c:formatCode>"$"#,##0,"K";\("$"#,##0,"K"\)</c:formatCode>
                <c:ptCount val="150"/>
                <c:pt idx="0">
                  <c:v>176500</c:v>
                </c:pt>
                <c:pt idx="1">
                  <c:v>170000</c:v>
                </c:pt>
                <c:pt idx="2">
                  <c:v>179900</c:v>
                </c:pt>
                <c:pt idx="3">
                  <c:v>210000</c:v>
                </c:pt>
                <c:pt idx="4">
                  <c:v>220000</c:v>
                </c:pt>
                <c:pt idx="5">
                  <c:v>205900</c:v>
                </c:pt>
                <c:pt idx="6">
                  <c:v>207600</c:v>
                </c:pt>
                <c:pt idx="7">
                  <c:v>206000</c:v>
                </c:pt>
                <c:pt idx="8">
                  <c:v>205000</c:v>
                </c:pt>
                <c:pt idx="9">
                  <c:v>210000</c:v>
                </c:pt>
                <c:pt idx="10">
                  <c:v>211000</c:v>
                </c:pt>
                <c:pt idx="11">
                  <c:v>183000</c:v>
                </c:pt>
                <c:pt idx="12">
                  <c:v>210000</c:v>
                </c:pt>
                <c:pt idx="13">
                  <c:v>210000</c:v>
                </c:pt>
                <c:pt idx="14">
                  <c:v>206000</c:v>
                </c:pt>
                <c:pt idx="15">
                  <c:v>225000</c:v>
                </c:pt>
                <c:pt idx="16">
                  <c:v>215151.5</c:v>
                </c:pt>
                <c:pt idx="17">
                  <c:v>225000</c:v>
                </c:pt>
                <c:pt idx="18">
                  <c:v>224150</c:v>
                </c:pt>
                <c:pt idx="19">
                  <c:v>232000</c:v>
                </c:pt>
                <c:pt idx="20">
                  <c:v>227250</c:v>
                </c:pt>
                <c:pt idx="21">
                  <c:v>207500</c:v>
                </c:pt>
                <c:pt idx="22">
                  <c:v>228450</c:v>
                </c:pt>
                <c:pt idx="23">
                  <c:v>225000</c:v>
                </c:pt>
                <c:pt idx="24">
                  <c:v>206900</c:v>
                </c:pt>
                <c:pt idx="25">
                  <c:v>225000</c:v>
                </c:pt>
                <c:pt idx="26">
                  <c:v>222625</c:v>
                </c:pt>
                <c:pt idx="27">
                  <c:v>233250</c:v>
                </c:pt>
                <c:pt idx="28">
                  <c:v>228000</c:v>
                </c:pt>
                <c:pt idx="29">
                  <c:v>242000</c:v>
                </c:pt>
                <c:pt idx="30">
                  <c:v>241000</c:v>
                </c:pt>
                <c:pt idx="31">
                  <c:v>244500</c:v>
                </c:pt>
                <c:pt idx="32">
                  <c:v>237500</c:v>
                </c:pt>
                <c:pt idx="33">
                  <c:v>245000</c:v>
                </c:pt>
                <c:pt idx="34">
                  <c:v>250000</c:v>
                </c:pt>
                <c:pt idx="35">
                  <c:v>245000</c:v>
                </c:pt>
                <c:pt idx="36">
                  <c:v>243500</c:v>
                </c:pt>
                <c:pt idx="37">
                  <c:v>249000</c:v>
                </c:pt>
                <c:pt idx="38">
                  <c:v>256000</c:v>
                </c:pt>
                <c:pt idx="39">
                  <c:v>275000</c:v>
                </c:pt>
                <c:pt idx="40">
                  <c:v>276250</c:v>
                </c:pt>
                <c:pt idx="41">
                  <c:v>290000</c:v>
                </c:pt>
                <c:pt idx="42">
                  <c:v>281000</c:v>
                </c:pt>
                <c:pt idx="43">
                  <c:v>278433.5</c:v>
                </c:pt>
                <c:pt idx="44">
                  <c:v>276700</c:v>
                </c:pt>
                <c:pt idx="45">
                  <c:v>277000</c:v>
                </c:pt>
                <c:pt idx="46">
                  <c:v>282500</c:v>
                </c:pt>
                <c:pt idx="47">
                  <c:v>278750</c:v>
                </c:pt>
                <c:pt idx="48">
                  <c:v>285000</c:v>
                </c:pt>
                <c:pt idx="49">
                  <c:v>292500</c:v>
                </c:pt>
                <c:pt idx="50">
                  <c:v>313500</c:v>
                </c:pt>
                <c:pt idx="51">
                  <c:v>308500</c:v>
                </c:pt>
                <c:pt idx="52">
                  <c:v>310600</c:v>
                </c:pt>
                <c:pt idx="53">
                  <c:v>330000</c:v>
                </c:pt>
                <c:pt idx="54">
                  <c:v>308950</c:v>
                </c:pt>
                <c:pt idx="55">
                  <c:v>303250</c:v>
                </c:pt>
                <c:pt idx="56">
                  <c:v>320000</c:v>
                </c:pt>
                <c:pt idx="57">
                  <c:v>313500</c:v>
                </c:pt>
                <c:pt idx="58">
                  <c:v>314950</c:v>
                </c:pt>
                <c:pt idx="59">
                  <c:v>315000</c:v>
                </c:pt>
                <c:pt idx="60">
                  <c:v>325000</c:v>
                </c:pt>
                <c:pt idx="61">
                  <c:v>328000</c:v>
                </c:pt>
                <c:pt idx="62">
                  <c:v>330000</c:v>
                </c:pt>
                <c:pt idx="63">
                  <c:v>341500</c:v>
                </c:pt>
                <c:pt idx="64">
                  <c:v>359500</c:v>
                </c:pt>
                <c:pt idx="65">
                  <c:v>350550</c:v>
                </c:pt>
                <c:pt idx="66">
                  <c:v>333500</c:v>
                </c:pt>
                <c:pt idx="67">
                  <c:v>349345</c:v>
                </c:pt>
                <c:pt idx="68">
                  <c:v>335000</c:v>
                </c:pt>
                <c:pt idx="69">
                  <c:v>326500</c:v>
                </c:pt>
                <c:pt idx="70">
                  <c:v>335000</c:v>
                </c:pt>
                <c:pt idx="71">
                  <c:v>359950</c:v>
                </c:pt>
                <c:pt idx="72">
                  <c:v>344900</c:v>
                </c:pt>
                <c:pt idx="73">
                  <c:v>372000</c:v>
                </c:pt>
                <c:pt idx="74">
                  <c:v>369950</c:v>
                </c:pt>
                <c:pt idx="75">
                  <c:v>373500</c:v>
                </c:pt>
                <c:pt idx="76">
                  <c:v>366000</c:v>
                </c:pt>
                <c:pt idx="77">
                  <c:v>370000</c:v>
                </c:pt>
                <c:pt idx="78">
                  <c:v>370000</c:v>
                </c:pt>
                <c:pt idx="79">
                  <c:v>370000</c:v>
                </c:pt>
                <c:pt idx="80">
                  <c:v>369900</c:v>
                </c:pt>
                <c:pt idx="81">
                  <c:v>359050</c:v>
                </c:pt>
                <c:pt idx="82">
                  <c:v>350000</c:v>
                </c:pt>
                <c:pt idx="83">
                  <c:v>354000</c:v>
                </c:pt>
                <c:pt idx="84">
                  <c:v>372000</c:v>
                </c:pt>
                <c:pt idx="85">
                  <c:v>361000</c:v>
                </c:pt>
                <c:pt idx="86">
                  <c:v>365000</c:v>
                </c:pt>
                <c:pt idx="87">
                  <c:v>367500</c:v>
                </c:pt>
                <c:pt idx="88">
                  <c:v>380000</c:v>
                </c:pt>
                <c:pt idx="89">
                  <c:v>389250</c:v>
                </c:pt>
                <c:pt idx="90">
                  <c:v>380000</c:v>
                </c:pt>
                <c:pt idx="91">
                  <c:v>379950</c:v>
                </c:pt>
                <c:pt idx="92">
                  <c:v>385000</c:v>
                </c:pt>
                <c:pt idx="93">
                  <c:v>376000</c:v>
                </c:pt>
                <c:pt idx="94">
                  <c:v>370000</c:v>
                </c:pt>
                <c:pt idx="95">
                  <c:v>375750</c:v>
                </c:pt>
                <c:pt idx="96">
                  <c:v>394000</c:v>
                </c:pt>
                <c:pt idx="97">
                  <c:v>375000</c:v>
                </c:pt>
                <c:pt idx="98">
                  <c:v>384000</c:v>
                </c:pt>
                <c:pt idx="99">
                  <c:v>390000</c:v>
                </c:pt>
                <c:pt idx="100">
                  <c:v>406250</c:v>
                </c:pt>
                <c:pt idx="101">
                  <c:v>400000</c:v>
                </c:pt>
                <c:pt idx="102">
                  <c:v>400000</c:v>
                </c:pt>
                <c:pt idx="103">
                  <c:v>413501</c:v>
                </c:pt>
                <c:pt idx="104">
                  <c:v>422000</c:v>
                </c:pt>
                <c:pt idx="105">
                  <c:v>420000</c:v>
                </c:pt>
                <c:pt idx="106">
                  <c:v>420000</c:v>
                </c:pt>
                <c:pt idx="107">
                  <c:v>420500</c:v>
                </c:pt>
                <c:pt idx="108">
                  <c:v>415000</c:v>
                </c:pt>
                <c:pt idx="109">
                  <c:v>420000</c:v>
                </c:pt>
                <c:pt idx="110">
                  <c:v>465000</c:v>
                </c:pt>
                <c:pt idx="111">
                  <c:v>505000</c:v>
                </c:pt>
                <c:pt idx="112">
                  <c:v>501000</c:v>
                </c:pt>
                <c:pt idx="113">
                  <c:v>496000</c:v>
                </c:pt>
                <c:pt idx="114">
                  <c:v>495000</c:v>
                </c:pt>
                <c:pt idx="115">
                  <c:v>476000</c:v>
                </c:pt>
                <c:pt idx="116">
                  <c:v>492500</c:v>
                </c:pt>
                <c:pt idx="117">
                  <c:v>482000</c:v>
                </c:pt>
                <c:pt idx="118">
                  <c:v>490000</c:v>
                </c:pt>
                <c:pt idx="119">
                  <c:v>525000</c:v>
                </c:pt>
                <c:pt idx="120">
                  <c:v>485150</c:v>
                </c:pt>
                <c:pt idx="121">
                  <c:v>537500</c:v>
                </c:pt>
                <c:pt idx="122">
                  <c:v>575000</c:v>
                </c:pt>
                <c:pt idx="123">
                  <c:v>558500</c:v>
                </c:pt>
                <c:pt idx="124">
                  <c:v>575000</c:v>
                </c:pt>
                <c:pt idx="125">
                  <c:v>560000</c:v>
                </c:pt>
                <c:pt idx="126">
                  <c:v>549900</c:v>
                </c:pt>
                <c:pt idx="127">
                  <c:v>525000</c:v>
                </c:pt>
                <c:pt idx="128">
                  <c:v>520000</c:v>
                </c:pt>
                <c:pt idx="129">
                  <c:v>523530</c:v>
                </c:pt>
                <c:pt idx="130">
                  <c:v>496800</c:v>
                </c:pt>
                <c:pt idx="131">
                  <c:v>535000</c:v>
                </c:pt>
                <c:pt idx="132">
                  <c:v>505000</c:v>
                </c:pt>
                <c:pt idx="133">
                  <c:v>496000</c:v>
                </c:pt>
                <c:pt idx="134">
                  <c:v>507000</c:v>
                </c:pt>
                <c:pt idx="135">
                  <c:v>525000</c:v>
                </c:pt>
                <c:pt idx="136">
                  <c:v>525000</c:v>
                </c:pt>
                <c:pt idx="137">
                  <c:v>548000</c:v>
                </c:pt>
                <c:pt idx="138">
                  <c:v>530000</c:v>
                </c:pt>
                <c:pt idx="139">
                  <c:v>549000</c:v>
                </c:pt>
                <c:pt idx="140">
                  <c:v>505000</c:v>
                </c:pt>
                <c:pt idx="141">
                  <c:v>510500</c:v>
                </c:pt>
                <c:pt idx="142">
                  <c:v>485000</c:v>
                </c:pt>
                <c:pt idx="143">
                  <c:v>500900</c:v>
                </c:pt>
                <c:pt idx="144">
                  <c:v>499500</c:v>
                </c:pt>
                <c:pt idx="145">
                  <c:v>515000</c:v>
                </c:pt>
                <c:pt idx="146">
                  <c:v>531000</c:v>
                </c:pt>
                <c:pt idx="147">
                  <c:v>551000</c:v>
                </c:pt>
                <c:pt idx="148">
                  <c:v>530000</c:v>
                </c:pt>
                <c:pt idx="149">
                  <c:v>537500</c:v>
                </c:pt>
              </c:numCache>
            </c:numRef>
          </c:val>
          <c:smooth val="0"/>
          <c:extLst>
            <c:ext xmlns:c16="http://schemas.microsoft.com/office/drawing/2014/chart" uri="{C3380CC4-5D6E-409C-BE32-E72D297353CC}">
              <c16:uniqueId val="{00000004-8114-3140-B5BD-38F3EE43E808}"/>
            </c:ext>
          </c:extLst>
        </c:ser>
        <c:dLbls>
          <c:showLegendKey val="0"/>
          <c:showVal val="0"/>
          <c:showCatName val="0"/>
          <c:showSerName val="0"/>
          <c:showPercent val="0"/>
          <c:showBubbleSize val="0"/>
        </c:dLbls>
        <c:smooth val="0"/>
        <c:axId val="362222448"/>
        <c:axId val="362095776"/>
      </c:lineChart>
      <c:catAx>
        <c:axId val="36222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2095776"/>
        <c:crosses val="autoZero"/>
        <c:auto val="1"/>
        <c:lblAlgn val="ctr"/>
        <c:lblOffset val="100"/>
        <c:noMultiLvlLbl val="0"/>
      </c:catAx>
      <c:valAx>
        <c:axId val="3620957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quot;K&quot;;\(&quot;$&quot;#,##0,&quot;K&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6222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1'!$A$3</c:f>
              <c:strCache>
                <c:ptCount val="1"/>
                <c:pt idx="0">
                  <c:v>Thornton, CO</c:v>
                </c:pt>
              </c:strCache>
            </c:strRef>
          </c:tx>
          <c:spPr>
            <a:ln w="28575" cap="rnd">
              <a:solidFill>
                <a:schemeClr val="accent1"/>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1'!$B$3:$EU$3</c:f>
              <c:numCache>
                <c:formatCode>#,##0.00</c:formatCode>
                <c:ptCount val="150"/>
                <c:pt idx="0">
                  <c:v>58</c:v>
                </c:pt>
                <c:pt idx="1">
                  <c:v>39</c:v>
                </c:pt>
                <c:pt idx="2">
                  <c:v>48</c:v>
                </c:pt>
                <c:pt idx="3">
                  <c:v>33</c:v>
                </c:pt>
                <c:pt idx="4">
                  <c:v>20</c:v>
                </c:pt>
                <c:pt idx="5">
                  <c:v>21</c:v>
                </c:pt>
                <c:pt idx="6">
                  <c:v>15</c:v>
                </c:pt>
                <c:pt idx="7">
                  <c:v>20</c:v>
                </c:pt>
                <c:pt idx="8">
                  <c:v>16</c:v>
                </c:pt>
                <c:pt idx="9">
                  <c:v>21</c:v>
                </c:pt>
                <c:pt idx="10">
                  <c:v>24</c:v>
                </c:pt>
                <c:pt idx="11">
                  <c:v>28</c:v>
                </c:pt>
                <c:pt idx="12">
                  <c:v>31</c:v>
                </c:pt>
                <c:pt idx="13">
                  <c:v>40</c:v>
                </c:pt>
                <c:pt idx="14">
                  <c:v>25</c:v>
                </c:pt>
                <c:pt idx="15">
                  <c:v>15</c:v>
                </c:pt>
                <c:pt idx="16">
                  <c:v>12</c:v>
                </c:pt>
                <c:pt idx="17">
                  <c:v>10</c:v>
                </c:pt>
                <c:pt idx="18">
                  <c:v>12</c:v>
                </c:pt>
                <c:pt idx="19">
                  <c:v>13</c:v>
                </c:pt>
                <c:pt idx="20">
                  <c:v>19</c:v>
                </c:pt>
                <c:pt idx="21">
                  <c:v>19</c:v>
                </c:pt>
                <c:pt idx="22">
                  <c:v>32</c:v>
                </c:pt>
                <c:pt idx="23">
                  <c:v>30</c:v>
                </c:pt>
                <c:pt idx="24">
                  <c:v>39</c:v>
                </c:pt>
                <c:pt idx="25">
                  <c:v>37</c:v>
                </c:pt>
                <c:pt idx="26">
                  <c:v>19</c:v>
                </c:pt>
                <c:pt idx="27">
                  <c:v>7</c:v>
                </c:pt>
                <c:pt idx="28">
                  <c:v>8</c:v>
                </c:pt>
                <c:pt idx="29">
                  <c:v>12</c:v>
                </c:pt>
                <c:pt idx="30">
                  <c:v>11</c:v>
                </c:pt>
                <c:pt idx="31">
                  <c:v>11</c:v>
                </c:pt>
                <c:pt idx="32">
                  <c:v>15</c:v>
                </c:pt>
                <c:pt idx="33">
                  <c:v>23</c:v>
                </c:pt>
                <c:pt idx="34">
                  <c:v>20</c:v>
                </c:pt>
                <c:pt idx="35">
                  <c:v>35</c:v>
                </c:pt>
                <c:pt idx="36">
                  <c:v>27</c:v>
                </c:pt>
                <c:pt idx="37">
                  <c:v>14</c:v>
                </c:pt>
                <c:pt idx="38">
                  <c:v>14</c:v>
                </c:pt>
                <c:pt idx="39">
                  <c:v>9</c:v>
                </c:pt>
                <c:pt idx="40">
                  <c:v>12</c:v>
                </c:pt>
                <c:pt idx="41">
                  <c:v>17</c:v>
                </c:pt>
                <c:pt idx="42">
                  <c:v>17</c:v>
                </c:pt>
                <c:pt idx="43">
                  <c:v>13</c:v>
                </c:pt>
                <c:pt idx="44">
                  <c:v>27</c:v>
                </c:pt>
                <c:pt idx="45">
                  <c:v>35</c:v>
                </c:pt>
                <c:pt idx="46">
                  <c:v>31</c:v>
                </c:pt>
                <c:pt idx="47">
                  <c:v>33</c:v>
                </c:pt>
                <c:pt idx="48">
                  <c:v>35</c:v>
                </c:pt>
                <c:pt idx="49">
                  <c:v>34</c:v>
                </c:pt>
                <c:pt idx="50">
                  <c:v>21</c:v>
                </c:pt>
                <c:pt idx="51">
                  <c:v>7</c:v>
                </c:pt>
                <c:pt idx="52">
                  <c:v>6</c:v>
                </c:pt>
                <c:pt idx="53">
                  <c:v>6</c:v>
                </c:pt>
                <c:pt idx="54">
                  <c:v>8</c:v>
                </c:pt>
                <c:pt idx="55">
                  <c:v>10</c:v>
                </c:pt>
                <c:pt idx="56">
                  <c:v>9</c:v>
                </c:pt>
                <c:pt idx="57">
                  <c:v>10</c:v>
                </c:pt>
                <c:pt idx="58">
                  <c:v>13</c:v>
                </c:pt>
                <c:pt idx="59">
                  <c:v>20</c:v>
                </c:pt>
                <c:pt idx="60">
                  <c:v>17</c:v>
                </c:pt>
                <c:pt idx="61">
                  <c:v>18</c:v>
                </c:pt>
                <c:pt idx="62">
                  <c:v>8</c:v>
                </c:pt>
                <c:pt idx="63">
                  <c:v>6</c:v>
                </c:pt>
                <c:pt idx="64">
                  <c:v>6</c:v>
                </c:pt>
                <c:pt idx="65">
                  <c:v>6</c:v>
                </c:pt>
                <c:pt idx="66">
                  <c:v>10</c:v>
                </c:pt>
                <c:pt idx="67">
                  <c:v>9</c:v>
                </c:pt>
                <c:pt idx="68">
                  <c:v>16</c:v>
                </c:pt>
                <c:pt idx="69">
                  <c:v>14</c:v>
                </c:pt>
                <c:pt idx="70">
                  <c:v>18</c:v>
                </c:pt>
                <c:pt idx="71">
                  <c:v>13</c:v>
                </c:pt>
                <c:pt idx="72">
                  <c:v>19</c:v>
                </c:pt>
                <c:pt idx="73">
                  <c:v>7</c:v>
                </c:pt>
                <c:pt idx="74">
                  <c:v>7</c:v>
                </c:pt>
                <c:pt idx="75">
                  <c:v>6</c:v>
                </c:pt>
                <c:pt idx="76">
                  <c:v>6</c:v>
                </c:pt>
                <c:pt idx="77">
                  <c:v>7</c:v>
                </c:pt>
                <c:pt idx="78">
                  <c:v>11</c:v>
                </c:pt>
                <c:pt idx="79">
                  <c:v>14</c:v>
                </c:pt>
                <c:pt idx="80">
                  <c:v>16</c:v>
                </c:pt>
                <c:pt idx="81">
                  <c:v>18</c:v>
                </c:pt>
                <c:pt idx="82">
                  <c:v>21</c:v>
                </c:pt>
                <c:pt idx="83">
                  <c:v>28</c:v>
                </c:pt>
                <c:pt idx="84">
                  <c:v>29</c:v>
                </c:pt>
                <c:pt idx="85">
                  <c:v>32</c:v>
                </c:pt>
                <c:pt idx="86">
                  <c:v>15</c:v>
                </c:pt>
                <c:pt idx="87">
                  <c:v>8</c:v>
                </c:pt>
                <c:pt idx="88">
                  <c:v>8</c:v>
                </c:pt>
                <c:pt idx="89">
                  <c:v>13</c:v>
                </c:pt>
                <c:pt idx="90">
                  <c:v>15</c:v>
                </c:pt>
                <c:pt idx="91">
                  <c:v>20</c:v>
                </c:pt>
                <c:pt idx="92">
                  <c:v>22</c:v>
                </c:pt>
                <c:pt idx="93">
                  <c:v>23</c:v>
                </c:pt>
                <c:pt idx="94">
                  <c:v>20</c:v>
                </c:pt>
                <c:pt idx="95">
                  <c:v>27</c:v>
                </c:pt>
                <c:pt idx="96">
                  <c:v>29</c:v>
                </c:pt>
                <c:pt idx="97">
                  <c:v>19</c:v>
                </c:pt>
                <c:pt idx="98">
                  <c:v>11</c:v>
                </c:pt>
                <c:pt idx="99">
                  <c:v>6</c:v>
                </c:pt>
                <c:pt idx="100">
                  <c:v>12</c:v>
                </c:pt>
                <c:pt idx="101">
                  <c:v>13</c:v>
                </c:pt>
                <c:pt idx="102">
                  <c:v>7</c:v>
                </c:pt>
                <c:pt idx="103">
                  <c:v>7</c:v>
                </c:pt>
                <c:pt idx="104">
                  <c:v>6</c:v>
                </c:pt>
                <c:pt idx="105">
                  <c:v>5</c:v>
                </c:pt>
                <c:pt idx="106">
                  <c:v>6</c:v>
                </c:pt>
                <c:pt idx="107">
                  <c:v>7</c:v>
                </c:pt>
                <c:pt idx="108">
                  <c:v>6</c:v>
                </c:pt>
                <c:pt idx="109">
                  <c:v>5</c:v>
                </c:pt>
                <c:pt idx="110">
                  <c:v>4</c:v>
                </c:pt>
                <c:pt idx="111">
                  <c:v>4</c:v>
                </c:pt>
                <c:pt idx="112">
                  <c:v>5</c:v>
                </c:pt>
                <c:pt idx="113">
                  <c:v>5</c:v>
                </c:pt>
                <c:pt idx="114">
                  <c:v>5</c:v>
                </c:pt>
                <c:pt idx="115">
                  <c:v>5</c:v>
                </c:pt>
                <c:pt idx="116">
                  <c:v>5</c:v>
                </c:pt>
                <c:pt idx="117">
                  <c:v>5</c:v>
                </c:pt>
                <c:pt idx="118">
                  <c:v>7</c:v>
                </c:pt>
                <c:pt idx="119">
                  <c:v>6</c:v>
                </c:pt>
                <c:pt idx="120">
                  <c:v>5</c:v>
                </c:pt>
                <c:pt idx="121">
                  <c:v>5</c:v>
                </c:pt>
                <c:pt idx="122">
                  <c:v>5</c:v>
                </c:pt>
                <c:pt idx="123">
                  <c:v>5</c:v>
                </c:pt>
                <c:pt idx="124">
                  <c:v>5</c:v>
                </c:pt>
                <c:pt idx="125">
                  <c:v>5</c:v>
                </c:pt>
                <c:pt idx="126">
                  <c:v>12</c:v>
                </c:pt>
                <c:pt idx="127">
                  <c:v>18</c:v>
                </c:pt>
                <c:pt idx="128">
                  <c:v>22</c:v>
                </c:pt>
                <c:pt idx="129">
                  <c:v>28</c:v>
                </c:pt>
                <c:pt idx="130">
                  <c:v>29</c:v>
                </c:pt>
                <c:pt idx="131">
                  <c:v>38</c:v>
                </c:pt>
                <c:pt idx="132">
                  <c:v>37</c:v>
                </c:pt>
                <c:pt idx="133">
                  <c:v>40</c:v>
                </c:pt>
                <c:pt idx="134">
                  <c:v>12</c:v>
                </c:pt>
                <c:pt idx="135">
                  <c:v>14</c:v>
                </c:pt>
                <c:pt idx="136">
                  <c:v>8</c:v>
                </c:pt>
                <c:pt idx="137">
                  <c:v>12</c:v>
                </c:pt>
                <c:pt idx="138">
                  <c:v>18</c:v>
                </c:pt>
                <c:pt idx="139">
                  <c:v>19</c:v>
                </c:pt>
                <c:pt idx="140">
                  <c:v>23</c:v>
                </c:pt>
                <c:pt idx="141">
                  <c:v>32</c:v>
                </c:pt>
                <c:pt idx="142">
                  <c:v>32</c:v>
                </c:pt>
                <c:pt idx="143">
                  <c:v>41</c:v>
                </c:pt>
                <c:pt idx="144">
                  <c:v>40</c:v>
                </c:pt>
                <c:pt idx="145">
                  <c:v>35</c:v>
                </c:pt>
                <c:pt idx="146">
                  <c:v>17</c:v>
                </c:pt>
                <c:pt idx="147">
                  <c:v>14</c:v>
                </c:pt>
                <c:pt idx="148">
                  <c:v>14</c:v>
                </c:pt>
                <c:pt idx="149">
                  <c:v>18</c:v>
                </c:pt>
              </c:numCache>
            </c:numRef>
          </c:val>
          <c:smooth val="0"/>
          <c:extLst>
            <c:ext xmlns:c16="http://schemas.microsoft.com/office/drawing/2014/chart" uri="{C3380CC4-5D6E-409C-BE32-E72D297353CC}">
              <c16:uniqueId val="{00000000-3171-3849-B423-669A4462C0A8}"/>
            </c:ext>
          </c:extLst>
        </c:ser>
        <c:dLbls>
          <c:showLegendKey val="0"/>
          <c:showVal val="0"/>
          <c:showCatName val="0"/>
          <c:showSerName val="0"/>
          <c:showPercent val="0"/>
          <c:showBubbleSize val="0"/>
        </c:dLbls>
        <c:smooth val="0"/>
        <c:axId val="1449546175"/>
        <c:axId val="1449497903"/>
      </c:lineChart>
      <c:catAx>
        <c:axId val="1449546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49497903"/>
        <c:crosses val="autoZero"/>
        <c:auto val="1"/>
        <c:lblAlgn val="ctr"/>
        <c:lblOffset val="100"/>
        <c:noMultiLvlLbl val="0"/>
      </c:catAx>
      <c:valAx>
        <c:axId val="14494979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495461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1'!$A$3</c:f>
              <c:strCache>
                <c:ptCount val="1"/>
                <c:pt idx="0">
                  <c:v>Thornton, CO</c:v>
                </c:pt>
              </c:strCache>
            </c:strRef>
          </c:tx>
          <c:spPr>
            <a:ln w="28575" cap="rnd">
              <a:solidFill>
                <a:schemeClr val="accent1"/>
              </a:solidFill>
              <a:round/>
            </a:ln>
            <a:effectLst/>
          </c:spPr>
          <c:marker>
            <c:symbol val="none"/>
          </c:marker>
          <c:cat>
            <c:numRef>
              <c:f>'Sheet 1'!$B$2:$EU$2</c:f>
              <c:numCache>
                <c:formatCode>General</c:formatCode>
                <c:ptCount val="150"/>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numCache>
            </c:numRef>
          </c:cat>
          <c:val>
            <c:numRef>
              <c:f>'Sheet 1'!$B$3:$EU$3</c:f>
              <c:numCache>
                <c:formatCode>0.0%</c:formatCode>
                <c:ptCount val="150"/>
                <c:pt idx="0">
                  <c:v>0.18604651162790697</c:v>
                </c:pt>
                <c:pt idx="1">
                  <c:v>0.26050420168067229</c:v>
                </c:pt>
                <c:pt idx="2">
                  <c:v>0.16875000000000001</c:v>
                </c:pt>
                <c:pt idx="3">
                  <c:v>0.22</c:v>
                </c:pt>
                <c:pt idx="4">
                  <c:v>0.33152173913043476</c:v>
                </c:pt>
                <c:pt idx="5">
                  <c:v>0.24056603773584906</c:v>
                </c:pt>
                <c:pt idx="6">
                  <c:v>0.31976744186046513</c:v>
                </c:pt>
                <c:pt idx="7">
                  <c:v>0.27272727272727271</c:v>
                </c:pt>
                <c:pt idx="8">
                  <c:v>0.27516778523489932</c:v>
                </c:pt>
                <c:pt idx="9">
                  <c:v>0.25477707006369427</c:v>
                </c:pt>
                <c:pt idx="10">
                  <c:v>0.24285714285714285</c:v>
                </c:pt>
                <c:pt idx="11">
                  <c:v>0.25</c:v>
                </c:pt>
                <c:pt idx="12">
                  <c:v>0.25210084033613445</c:v>
                </c:pt>
                <c:pt idx="13">
                  <c:v>0.17355371900826447</c:v>
                </c:pt>
                <c:pt idx="14">
                  <c:v>0.3202247191011236</c:v>
                </c:pt>
                <c:pt idx="15">
                  <c:v>0.33039647577092512</c:v>
                </c:pt>
                <c:pt idx="16">
                  <c:v>0.32442748091603052</c:v>
                </c:pt>
                <c:pt idx="17">
                  <c:v>0.35177865612648224</c:v>
                </c:pt>
                <c:pt idx="18">
                  <c:v>0.35205992509363299</c:v>
                </c:pt>
                <c:pt idx="19">
                  <c:v>0.2978723404255319</c:v>
                </c:pt>
                <c:pt idx="20">
                  <c:v>0.28723404255319152</c:v>
                </c:pt>
                <c:pt idx="21">
                  <c:v>0.25870646766169153</c:v>
                </c:pt>
                <c:pt idx="22">
                  <c:v>0.25146198830409355</c:v>
                </c:pt>
                <c:pt idx="23">
                  <c:v>0.21714285714285714</c:v>
                </c:pt>
                <c:pt idx="24">
                  <c:v>0.23076923076923078</c:v>
                </c:pt>
                <c:pt idx="25">
                  <c:v>0.25862068965517243</c:v>
                </c:pt>
                <c:pt idx="26">
                  <c:v>0.34146341463414637</c:v>
                </c:pt>
                <c:pt idx="27">
                  <c:v>0.4218009478672986</c:v>
                </c:pt>
                <c:pt idx="28">
                  <c:v>0.47963800904977377</c:v>
                </c:pt>
                <c:pt idx="29">
                  <c:v>0.45583038869257952</c:v>
                </c:pt>
                <c:pt idx="30">
                  <c:v>0.43852459016393441</c:v>
                </c:pt>
                <c:pt idx="31">
                  <c:v>0.43410852713178294</c:v>
                </c:pt>
                <c:pt idx="32">
                  <c:v>0.4297872340425532</c:v>
                </c:pt>
                <c:pt idx="33">
                  <c:v>0.375</c:v>
                </c:pt>
                <c:pt idx="34">
                  <c:v>0.36809815950920244</c:v>
                </c:pt>
                <c:pt idx="35">
                  <c:v>0.32203389830508472</c:v>
                </c:pt>
                <c:pt idx="36">
                  <c:v>0.35849056603773582</c:v>
                </c:pt>
                <c:pt idx="37">
                  <c:v>0.53982300884955747</c:v>
                </c:pt>
                <c:pt idx="38">
                  <c:v>0.56716417910447758</c:v>
                </c:pt>
                <c:pt idx="39">
                  <c:v>0.63507109004739337</c:v>
                </c:pt>
                <c:pt idx="40">
                  <c:v>0.63779527559055116</c:v>
                </c:pt>
                <c:pt idx="41">
                  <c:v>0.61052631578947369</c:v>
                </c:pt>
                <c:pt idx="42">
                  <c:v>0.61920529801324509</c:v>
                </c:pt>
                <c:pt idx="43">
                  <c:v>0.5</c:v>
                </c:pt>
                <c:pt idx="44">
                  <c:v>0.45849802371541504</c:v>
                </c:pt>
                <c:pt idx="45">
                  <c:v>0.39506172839506171</c:v>
                </c:pt>
                <c:pt idx="46">
                  <c:v>0.38048780487804879</c:v>
                </c:pt>
                <c:pt idx="47">
                  <c:v>0.38785046728971961</c:v>
                </c:pt>
                <c:pt idx="48">
                  <c:v>0.28187919463087246</c:v>
                </c:pt>
                <c:pt idx="49">
                  <c:v>0.5</c:v>
                </c:pt>
                <c:pt idx="50">
                  <c:v>0.53080568720379151</c:v>
                </c:pt>
                <c:pt idx="51">
                  <c:v>0.63285024154589375</c:v>
                </c:pt>
                <c:pt idx="52">
                  <c:v>0.60557768924302791</c:v>
                </c:pt>
                <c:pt idx="53">
                  <c:v>0.64312267657992561</c:v>
                </c:pt>
                <c:pt idx="54">
                  <c:v>0.59683794466403162</c:v>
                </c:pt>
                <c:pt idx="55">
                  <c:v>0.53200000000000003</c:v>
                </c:pt>
                <c:pt idx="56">
                  <c:v>0.45210727969348657</c:v>
                </c:pt>
                <c:pt idx="57">
                  <c:v>0.4334763948497854</c:v>
                </c:pt>
                <c:pt idx="58">
                  <c:v>0.37860082304526749</c:v>
                </c:pt>
                <c:pt idx="59">
                  <c:v>0.34146341463414637</c:v>
                </c:pt>
                <c:pt idx="60">
                  <c:v>0.41242937853107342</c:v>
                </c:pt>
                <c:pt idx="61">
                  <c:v>0.38815789473684209</c:v>
                </c:pt>
                <c:pt idx="62">
                  <c:v>0.47317073170731705</c:v>
                </c:pt>
                <c:pt idx="63">
                  <c:v>0.54205607476635509</c:v>
                </c:pt>
                <c:pt idx="64">
                  <c:v>0.5350553505535055</c:v>
                </c:pt>
                <c:pt idx="65">
                  <c:v>0.56939501779359436</c:v>
                </c:pt>
                <c:pt idx="66">
                  <c:v>0.44528301886792454</c:v>
                </c:pt>
                <c:pt idx="67">
                  <c:v>0.48828125</c:v>
                </c:pt>
                <c:pt idx="68">
                  <c:v>0.34693877551020408</c:v>
                </c:pt>
                <c:pt idx="69">
                  <c:v>0.39271255060728744</c:v>
                </c:pt>
                <c:pt idx="70">
                  <c:v>0.34042553191489361</c:v>
                </c:pt>
                <c:pt idx="71">
                  <c:v>0.34234234234234234</c:v>
                </c:pt>
                <c:pt idx="72">
                  <c:v>0.38983050847457629</c:v>
                </c:pt>
                <c:pt idx="73">
                  <c:v>0.49704142011834318</c:v>
                </c:pt>
                <c:pt idx="74">
                  <c:v>0.51724137931034486</c:v>
                </c:pt>
                <c:pt idx="75">
                  <c:v>0.52822580645161288</c:v>
                </c:pt>
                <c:pt idx="76">
                  <c:v>0.55212355212355213</c:v>
                </c:pt>
                <c:pt idx="77">
                  <c:v>0.47970479704797048</c:v>
                </c:pt>
                <c:pt idx="78">
                  <c:v>0.44578313253012047</c:v>
                </c:pt>
                <c:pt idx="79">
                  <c:v>0.35599999999999998</c:v>
                </c:pt>
                <c:pt idx="80">
                  <c:v>0.30733944954128439</c:v>
                </c:pt>
                <c:pt idx="81">
                  <c:v>0.29533678756476683</c:v>
                </c:pt>
                <c:pt idx="82">
                  <c:v>0.23584905660377359</c:v>
                </c:pt>
                <c:pt idx="83">
                  <c:v>0.22842639593908629</c:v>
                </c:pt>
                <c:pt idx="84">
                  <c:v>0.18120805369127516</c:v>
                </c:pt>
                <c:pt idx="85">
                  <c:v>0.24719101123595505</c:v>
                </c:pt>
                <c:pt idx="86">
                  <c:v>0.31578947368421051</c:v>
                </c:pt>
                <c:pt idx="87">
                  <c:v>0.40517241379310343</c:v>
                </c:pt>
                <c:pt idx="88">
                  <c:v>0.37152777777777779</c:v>
                </c:pt>
                <c:pt idx="89">
                  <c:v>0.41666666666666669</c:v>
                </c:pt>
                <c:pt idx="90">
                  <c:v>0.3418181818181818</c:v>
                </c:pt>
                <c:pt idx="91">
                  <c:v>0.25842696629213485</c:v>
                </c:pt>
                <c:pt idx="92">
                  <c:v>0.28413284132841327</c:v>
                </c:pt>
                <c:pt idx="93">
                  <c:v>0.2982456140350877</c:v>
                </c:pt>
                <c:pt idx="94">
                  <c:v>0.18131868131868131</c:v>
                </c:pt>
                <c:pt idx="95">
                  <c:v>0.3125</c:v>
                </c:pt>
                <c:pt idx="96">
                  <c:v>0.26490066225165565</c:v>
                </c:pt>
                <c:pt idx="97">
                  <c:v>0.31901840490797545</c:v>
                </c:pt>
                <c:pt idx="98">
                  <c:v>0.39</c:v>
                </c:pt>
                <c:pt idx="99">
                  <c:v>0.56284153005464477</c:v>
                </c:pt>
                <c:pt idx="100">
                  <c:v>0.46706586826347307</c:v>
                </c:pt>
                <c:pt idx="101">
                  <c:v>0.40370370370370373</c:v>
                </c:pt>
                <c:pt idx="102">
                  <c:v>0.43554006968641112</c:v>
                </c:pt>
                <c:pt idx="103">
                  <c:v>0.5273972602739726</c:v>
                </c:pt>
                <c:pt idx="104">
                  <c:v>0.53872053872053871</c:v>
                </c:pt>
                <c:pt idx="105">
                  <c:v>0.528169014084507</c:v>
                </c:pt>
                <c:pt idx="106">
                  <c:v>0.58399999999999996</c:v>
                </c:pt>
                <c:pt idx="107">
                  <c:v>0.61475409836065575</c:v>
                </c:pt>
                <c:pt idx="108">
                  <c:v>0.63354037267080743</c:v>
                </c:pt>
                <c:pt idx="109">
                  <c:v>0.67724867724867721</c:v>
                </c:pt>
                <c:pt idx="110">
                  <c:v>0.77380952380952384</c:v>
                </c:pt>
                <c:pt idx="111">
                  <c:v>0.85972850678733037</c:v>
                </c:pt>
                <c:pt idx="112">
                  <c:v>0.80869565217391304</c:v>
                </c:pt>
                <c:pt idx="113">
                  <c:v>0.86486486486486491</c:v>
                </c:pt>
                <c:pt idx="114">
                  <c:v>0.81509433962264155</c:v>
                </c:pt>
                <c:pt idx="115">
                  <c:v>0.7531380753138075</c:v>
                </c:pt>
                <c:pt idx="116">
                  <c:v>0.6506024096385542</c:v>
                </c:pt>
                <c:pt idx="117">
                  <c:v>0.62809917355371903</c:v>
                </c:pt>
                <c:pt idx="118">
                  <c:v>0.53164556962025311</c:v>
                </c:pt>
                <c:pt idx="119">
                  <c:v>0.64473684210526316</c:v>
                </c:pt>
                <c:pt idx="120">
                  <c:v>0.64754098360655743</c:v>
                </c:pt>
                <c:pt idx="121">
                  <c:v>0.71875</c:v>
                </c:pt>
                <c:pt idx="122">
                  <c:v>0.76442307692307687</c:v>
                </c:pt>
                <c:pt idx="123">
                  <c:v>0.83261802575107291</c:v>
                </c:pt>
                <c:pt idx="124">
                  <c:v>0.75494071146245056</c:v>
                </c:pt>
                <c:pt idx="125">
                  <c:v>0.72850678733031671</c:v>
                </c:pt>
                <c:pt idx="126">
                  <c:v>0.37222222222222223</c:v>
                </c:pt>
                <c:pt idx="127">
                  <c:v>0.3</c:v>
                </c:pt>
                <c:pt idx="128">
                  <c:v>0.2890995260663507</c:v>
                </c:pt>
                <c:pt idx="129">
                  <c:v>0.27184466019417475</c:v>
                </c:pt>
                <c:pt idx="130">
                  <c:v>0.15277777777777779</c:v>
                </c:pt>
                <c:pt idx="131">
                  <c:v>0.16923076923076924</c:v>
                </c:pt>
                <c:pt idx="132">
                  <c:v>0.23300970873786409</c:v>
                </c:pt>
                <c:pt idx="133">
                  <c:v>0.31034482758620691</c:v>
                </c:pt>
                <c:pt idx="134">
                  <c:v>0.35795454545454547</c:v>
                </c:pt>
                <c:pt idx="135">
                  <c:v>0.3583815028901734</c:v>
                </c:pt>
                <c:pt idx="136">
                  <c:v>0.52195121951219514</c:v>
                </c:pt>
                <c:pt idx="137">
                  <c:v>0.42487046632124353</c:v>
                </c:pt>
                <c:pt idx="138">
                  <c:v>0.30246913580246915</c:v>
                </c:pt>
                <c:pt idx="139">
                  <c:v>0.23076923076923078</c:v>
                </c:pt>
                <c:pt idx="140">
                  <c:v>0.27044025157232704</c:v>
                </c:pt>
                <c:pt idx="141">
                  <c:v>0.25954198473282442</c:v>
                </c:pt>
                <c:pt idx="142">
                  <c:v>0.24637681159420291</c:v>
                </c:pt>
                <c:pt idx="143">
                  <c:v>0.21705426356589147</c:v>
                </c:pt>
                <c:pt idx="144">
                  <c:v>0.15476190476190477</c:v>
                </c:pt>
                <c:pt idx="145">
                  <c:v>0.27536231884057971</c:v>
                </c:pt>
                <c:pt idx="146">
                  <c:v>0.39610389610389612</c:v>
                </c:pt>
                <c:pt idx="147">
                  <c:v>0.34782608695652173</c:v>
                </c:pt>
                <c:pt idx="148">
                  <c:v>0.39306358381502893</c:v>
                </c:pt>
                <c:pt idx="149">
                  <c:v>0.41558441558441561</c:v>
                </c:pt>
              </c:numCache>
            </c:numRef>
          </c:val>
          <c:smooth val="0"/>
          <c:extLst>
            <c:ext xmlns:c16="http://schemas.microsoft.com/office/drawing/2014/chart" uri="{C3380CC4-5D6E-409C-BE32-E72D297353CC}">
              <c16:uniqueId val="{00000000-33C3-ED4E-9C84-881332B416CE}"/>
            </c:ext>
          </c:extLst>
        </c:ser>
        <c:dLbls>
          <c:showLegendKey val="0"/>
          <c:showVal val="0"/>
          <c:showCatName val="0"/>
          <c:showSerName val="0"/>
          <c:showPercent val="0"/>
          <c:showBubbleSize val="0"/>
        </c:dLbls>
        <c:smooth val="0"/>
        <c:axId val="962707615"/>
        <c:axId val="1043077007"/>
      </c:lineChart>
      <c:catAx>
        <c:axId val="962707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43077007"/>
        <c:crosses val="autoZero"/>
        <c:auto val="1"/>
        <c:lblAlgn val="ctr"/>
        <c:lblOffset val="100"/>
        <c:noMultiLvlLbl val="0"/>
      </c:catAx>
      <c:valAx>
        <c:axId val="1043077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2707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Data!$L$238</c:f>
              <c:strCache>
                <c:ptCount val="1"/>
                <c:pt idx="0">
                  <c:v>total homes</c:v>
                </c:pt>
              </c:strCache>
            </c:strRef>
          </c:tx>
          <c:spPr>
            <a:solidFill>
              <a:schemeClr val="accent1"/>
            </a:solidFill>
            <a:ln>
              <a:noFill/>
            </a:ln>
            <a:effectLst/>
          </c:spPr>
          <c:invertIfNegative val="0"/>
          <c:cat>
            <c:strRef>
              <c:f>Data!$K$239:$K$246</c:f>
              <c:strCache>
                <c:ptCount val="8"/>
                <c:pt idx="0">
                  <c:v>Less than $50,000</c:v>
                </c:pt>
                <c:pt idx="1">
                  <c:v>$50,000 to $99,999</c:v>
                </c:pt>
                <c:pt idx="2">
                  <c:v>$100,000 to $149,999</c:v>
                </c:pt>
                <c:pt idx="3">
                  <c:v>$150,000 to $199,999</c:v>
                </c:pt>
                <c:pt idx="4">
                  <c:v>$200,000 to $299,999</c:v>
                </c:pt>
                <c:pt idx="5">
                  <c:v>$300,000 to $499,999</c:v>
                </c:pt>
                <c:pt idx="6">
                  <c:v>$500,000 to $999,999</c:v>
                </c:pt>
                <c:pt idx="7">
                  <c:v>$1,000,000 or more</c:v>
                </c:pt>
              </c:strCache>
            </c:strRef>
          </c:cat>
          <c:val>
            <c:numRef>
              <c:f>Data!$L$239:$L$246</c:f>
              <c:numCache>
                <c:formatCode>_(* #,##0_);_(* \(#,##0\);_(* "-"??_);_(@_)</c:formatCode>
                <c:ptCount val="8"/>
                <c:pt idx="0">
                  <c:v>1425</c:v>
                </c:pt>
                <c:pt idx="1">
                  <c:v>1040</c:v>
                </c:pt>
                <c:pt idx="2">
                  <c:v>465</c:v>
                </c:pt>
                <c:pt idx="3">
                  <c:v>338</c:v>
                </c:pt>
                <c:pt idx="4">
                  <c:v>2061</c:v>
                </c:pt>
                <c:pt idx="5">
                  <c:v>17574</c:v>
                </c:pt>
                <c:pt idx="6">
                  <c:v>11882</c:v>
                </c:pt>
                <c:pt idx="7">
                  <c:v>469</c:v>
                </c:pt>
              </c:numCache>
            </c:numRef>
          </c:val>
          <c:extLst>
            <c:ext xmlns:c16="http://schemas.microsoft.com/office/drawing/2014/chart" uri="{C3380CC4-5D6E-409C-BE32-E72D297353CC}">
              <c16:uniqueId val="{00000000-19D2-CB40-8AED-C2A133CC9C09}"/>
            </c:ext>
          </c:extLst>
        </c:ser>
        <c:dLbls>
          <c:showLegendKey val="0"/>
          <c:showVal val="0"/>
          <c:showCatName val="0"/>
          <c:showSerName val="0"/>
          <c:showPercent val="0"/>
          <c:showBubbleSize val="0"/>
        </c:dLbls>
        <c:gapWidth val="219"/>
        <c:overlap val="-27"/>
        <c:axId val="884987999"/>
        <c:axId val="884229231"/>
      </c:barChart>
      <c:catAx>
        <c:axId val="88498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4229231"/>
        <c:crosses val="autoZero"/>
        <c:auto val="1"/>
        <c:lblAlgn val="ctr"/>
        <c:lblOffset val="100"/>
        <c:noMultiLvlLbl val="0"/>
      </c:catAx>
      <c:valAx>
        <c:axId val="884229231"/>
        <c:scaling>
          <c:orientation val="minMax"/>
          <c:max val="18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4987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Sheet1!$H$1</c:f>
              <c:strCache>
                <c:ptCount val="1"/>
                <c:pt idx="0">
                  <c:v> Median Home Value </c:v>
                </c:pt>
              </c:strCache>
            </c:strRef>
          </c:tx>
          <c:spPr>
            <a:solidFill>
              <a:schemeClr val="accent1"/>
            </a:solidFill>
            <a:ln>
              <a:noFill/>
            </a:ln>
            <a:effectLst/>
          </c:spPr>
          <c:invertIfNegative val="0"/>
          <c:cat>
            <c:strRef>
              <c:f>Sheet1!$G$2:$G$7</c:f>
              <c:strCache>
                <c:ptCount val="6"/>
                <c:pt idx="0">
                  <c:v>30% MHI</c:v>
                </c:pt>
                <c:pt idx="1">
                  <c:v>60% MHI</c:v>
                </c:pt>
                <c:pt idx="2">
                  <c:v>80% MHI</c:v>
                </c:pt>
                <c:pt idx="3">
                  <c:v>MHI</c:v>
                </c:pt>
                <c:pt idx="4">
                  <c:v>120% MHI</c:v>
                </c:pt>
                <c:pt idx="5">
                  <c:v>150% MHI</c:v>
                </c:pt>
              </c:strCache>
            </c:strRef>
          </c:cat>
          <c:val>
            <c:numRef>
              <c:f>Sheet1!$H$2:$H$7</c:f>
              <c:numCache>
                <c:formatCode>_("$"* #,##0_);_("$"* \(#,##0\);_("$"* "-"??_);_(@_)</c:formatCode>
                <c:ptCount val="6"/>
                <c:pt idx="0">
                  <c:v>0</c:v>
                </c:pt>
                <c:pt idx="1">
                  <c:v>0</c:v>
                </c:pt>
                <c:pt idx="2">
                  <c:v>0</c:v>
                </c:pt>
                <c:pt idx="3">
                  <c:v>445200</c:v>
                </c:pt>
                <c:pt idx="4">
                  <c:v>445200</c:v>
                </c:pt>
                <c:pt idx="5">
                  <c:v>445200</c:v>
                </c:pt>
              </c:numCache>
            </c:numRef>
          </c:val>
          <c:extLst>
            <c:ext xmlns:c16="http://schemas.microsoft.com/office/drawing/2014/chart" uri="{C3380CC4-5D6E-409C-BE32-E72D297353CC}">
              <c16:uniqueId val="{00000000-AA91-0442-B568-08272D5B6D48}"/>
            </c:ext>
          </c:extLst>
        </c:ser>
        <c:ser>
          <c:idx val="1"/>
          <c:order val="1"/>
          <c:tx>
            <c:strRef>
              <c:f>Sheet1!$I$1</c:f>
              <c:strCache>
                <c:ptCount val="1"/>
                <c:pt idx="0">
                  <c:v> Affordable Unit </c:v>
                </c:pt>
              </c:strCache>
            </c:strRef>
          </c:tx>
          <c:spPr>
            <a:solidFill>
              <a:schemeClr val="accent2"/>
            </a:solidFill>
            <a:ln>
              <a:noFill/>
            </a:ln>
            <a:effectLst/>
          </c:spPr>
          <c:invertIfNegative val="0"/>
          <c:cat>
            <c:strRef>
              <c:f>Sheet1!$G$2:$G$7</c:f>
              <c:strCache>
                <c:ptCount val="6"/>
                <c:pt idx="0">
                  <c:v>30% MHI</c:v>
                </c:pt>
                <c:pt idx="1">
                  <c:v>60% MHI</c:v>
                </c:pt>
                <c:pt idx="2">
                  <c:v>80% MHI</c:v>
                </c:pt>
                <c:pt idx="3">
                  <c:v>MHI</c:v>
                </c:pt>
                <c:pt idx="4">
                  <c:v>120% MHI</c:v>
                </c:pt>
                <c:pt idx="5">
                  <c:v>150% MHI</c:v>
                </c:pt>
              </c:strCache>
            </c:strRef>
          </c:cat>
          <c:val>
            <c:numRef>
              <c:f>Sheet1!$I$2:$I$7</c:f>
              <c:numCache>
                <c:formatCode>_("$"* #,##0_);_("$"* \(#,##0\);_("$"* "-"??_);_(@_)</c:formatCode>
                <c:ptCount val="6"/>
                <c:pt idx="0">
                  <c:v>142596</c:v>
                </c:pt>
                <c:pt idx="1">
                  <c:v>285192</c:v>
                </c:pt>
                <c:pt idx="2">
                  <c:v>380256</c:v>
                </c:pt>
                <c:pt idx="3">
                  <c:v>0</c:v>
                </c:pt>
                <c:pt idx="4">
                  <c:v>0</c:v>
                </c:pt>
                <c:pt idx="5">
                  <c:v>0</c:v>
                </c:pt>
              </c:numCache>
            </c:numRef>
          </c:val>
          <c:extLst>
            <c:ext xmlns:c16="http://schemas.microsoft.com/office/drawing/2014/chart" uri="{C3380CC4-5D6E-409C-BE32-E72D297353CC}">
              <c16:uniqueId val="{00000001-AA91-0442-B568-08272D5B6D48}"/>
            </c:ext>
          </c:extLst>
        </c:ser>
        <c:ser>
          <c:idx val="2"/>
          <c:order val="2"/>
          <c:tx>
            <c:strRef>
              <c:f>Sheet1!$J$1</c:f>
              <c:strCache>
                <c:ptCount val="1"/>
                <c:pt idx="0">
                  <c:v> Affordability Gap </c:v>
                </c:pt>
              </c:strCache>
            </c:strRef>
          </c:tx>
          <c:spPr>
            <a:solidFill>
              <a:srgbClr val="C00000"/>
            </a:solidFill>
            <a:ln>
              <a:noFill/>
            </a:ln>
            <a:effectLst/>
          </c:spPr>
          <c:invertIfNegative val="0"/>
          <c:cat>
            <c:strRef>
              <c:f>Sheet1!$G$2:$G$7</c:f>
              <c:strCache>
                <c:ptCount val="6"/>
                <c:pt idx="0">
                  <c:v>30% MHI</c:v>
                </c:pt>
                <c:pt idx="1">
                  <c:v>60% MHI</c:v>
                </c:pt>
                <c:pt idx="2">
                  <c:v>80% MHI</c:v>
                </c:pt>
                <c:pt idx="3">
                  <c:v>MHI</c:v>
                </c:pt>
                <c:pt idx="4">
                  <c:v>120% MHI</c:v>
                </c:pt>
                <c:pt idx="5">
                  <c:v>150% MHI</c:v>
                </c:pt>
              </c:strCache>
            </c:strRef>
          </c:cat>
          <c:val>
            <c:numRef>
              <c:f>Sheet1!$J$2:$J$7</c:f>
              <c:numCache>
                <c:formatCode>_("$"* #,##0_);_("$"* \(#,##0\);_("$"* "-"??_);_(@_)</c:formatCode>
                <c:ptCount val="6"/>
                <c:pt idx="0">
                  <c:v>302604</c:v>
                </c:pt>
                <c:pt idx="1">
                  <c:v>160008</c:v>
                </c:pt>
                <c:pt idx="2">
                  <c:v>64944</c:v>
                </c:pt>
                <c:pt idx="3">
                  <c:v>0</c:v>
                </c:pt>
                <c:pt idx="4">
                  <c:v>0</c:v>
                </c:pt>
                <c:pt idx="5">
                  <c:v>0</c:v>
                </c:pt>
              </c:numCache>
            </c:numRef>
          </c:val>
          <c:extLst>
            <c:ext xmlns:c16="http://schemas.microsoft.com/office/drawing/2014/chart" uri="{C3380CC4-5D6E-409C-BE32-E72D297353CC}">
              <c16:uniqueId val="{00000002-AA91-0442-B568-08272D5B6D48}"/>
            </c:ext>
          </c:extLst>
        </c:ser>
        <c:ser>
          <c:idx val="3"/>
          <c:order val="3"/>
          <c:tx>
            <c:strRef>
              <c:f>Sheet1!$K$1</c:f>
              <c:strCache>
                <c:ptCount val="1"/>
                <c:pt idx="0">
                  <c:v> Affordability Surplus </c:v>
                </c:pt>
              </c:strCache>
            </c:strRef>
          </c:tx>
          <c:spPr>
            <a:solidFill>
              <a:schemeClr val="accent5">
                <a:lumMod val="75000"/>
              </a:schemeClr>
            </a:solidFill>
            <a:ln>
              <a:noFill/>
            </a:ln>
            <a:effectLst/>
          </c:spPr>
          <c:invertIfNegative val="0"/>
          <c:cat>
            <c:strRef>
              <c:f>Sheet1!$G$2:$G$7</c:f>
              <c:strCache>
                <c:ptCount val="6"/>
                <c:pt idx="0">
                  <c:v>30% MHI</c:v>
                </c:pt>
                <c:pt idx="1">
                  <c:v>60% MHI</c:v>
                </c:pt>
                <c:pt idx="2">
                  <c:v>80% MHI</c:v>
                </c:pt>
                <c:pt idx="3">
                  <c:v>MHI</c:v>
                </c:pt>
                <c:pt idx="4">
                  <c:v>120% MHI</c:v>
                </c:pt>
                <c:pt idx="5">
                  <c:v>150% MHI</c:v>
                </c:pt>
              </c:strCache>
            </c:strRef>
          </c:cat>
          <c:val>
            <c:numRef>
              <c:f>Sheet1!$K$2:$K$7</c:f>
              <c:numCache>
                <c:formatCode>_("$"* #,##0_);_("$"* \(#,##0\);_("$"* "-"??_);_(@_)</c:formatCode>
                <c:ptCount val="6"/>
                <c:pt idx="0">
                  <c:v>0</c:v>
                </c:pt>
                <c:pt idx="1">
                  <c:v>0</c:v>
                </c:pt>
                <c:pt idx="2">
                  <c:v>0</c:v>
                </c:pt>
                <c:pt idx="3">
                  <c:v>30120</c:v>
                </c:pt>
                <c:pt idx="4">
                  <c:v>125184</c:v>
                </c:pt>
                <c:pt idx="5">
                  <c:v>267780</c:v>
                </c:pt>
              </c:numCache>
            </c:numRef>
          </c:val>
          <c:extLst>
            <c:ext xmlns:c16="http://schemas.microsoft.com/office/drawing/2014/chart" uri="{C3380CC4-5D6E-409C-BE32-E72D297353CC}">
              <c16:uniqueId val="{00000003-AA91-0442-B568-08272D5B6D48}"/>
            </c:ext>
          </c:extLst>
        </c:ser>
        <c:dLbls>
          <c:showLegendKey val="0"/>
          <c:showVal val="0"/>
          <c:showCatName val="0"/>
          <c:showSerName val="0"/>
          <c:showPercent val="0"/>
          <c:showBubbleSize val="0"/>
        </c:dLbls>
        <c:gapWidth val="150"/>
        <c:overlap val="100"/>
        <c:axId val="1990329519"/>
        <c:axId val="1990321839"/>
      </c:barChart>
      <c:catAx>
        <c:axId val="19903295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90321839"/>
        <c:crosses val="autoZero"/>
        <c:auto val="1"/>
        <c:lblAlgn val="ctr"/>
        <c:lblOffset val="100"/>
        <c:noMultiLvlLbl val="0"/>
      </c:catAx>
      <c:valAx>
        <c:axId val="1990321839"/>
        <c:scaling>
          <c:orientation val="minMax"/>
          <c:max val="700000"/>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90329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Sheet1!$K$57:$K$63</c:f>
              <c:strCache>
                <c:ptCount val="7"/>
                <c:pt idx="0">
                  <c:v>        &lt; $500</c:v>
                </c:pt>
                <c:pt idx="1">
                  <c:v>$500 to $999</c:v>
                </c:pt>
                <c:pt idx="2">
                  <c:v>$1,000 to $1,499</c:v>
                </c:pt>
                <c:pt idx="3">
                  <c:v>$1,500 to $1,999</c:v>
                </c:pt>
                <c:pt idx="4">
                  <c:v>$2,000 to $2,499</c:v>
                </c:pt>
                <c:pt idx="5">
                  <c:v>$2,500 to $2,999</c:v>
                </c:pt>
                <c:pt idx="6">
                  <c:v>$3,000 or more</c:v>
                </c:pt>
              </c:strCache>
            </c:strRef>
          </c:cat>
          <c:val>
            <c:numRef>
              <c:f>Sheet1!$L$57:$L$63</c:f>
              <c:numCache>
                <c:formatCode>_(* #,##0_);_(* \(#,##0\);_(* "-"??_);_(@_)</c:formatCode>
                <c:ptCount val="7"/>
                <c:pt idx="0">
                  <c:v>532</c:v>
                </c:pt>
                <c:pt idx="1">
                  <c:v>655</c:v>
                </c:pt>
                <c:pt idx="2">
                  <c:v>2568</c:v>
                </c:pt>
                <c:pt idx="3">
                  <c:v>5131</c:v>
                </c:pt>
                <c:pt idx="4">
                  <c:v>3001</c:v>
                </c:pt>
                <c:pt idx="5">
                  <c:v>596</c:v>
                </c:pt>
                <c:pt idx="6">
                  <c:v>319</c:v>
                </c:pt>
              </c:numCache>
            </c:numRef>
          </c:val>
          <c:extLst>
            <c:ext xmlns:c16="http://schemas.microsoft.com/office/drawing/2014/chart" uri="{C3380CC4-5D6E-409C-BE32-E72D297353CC}">
              <c16:uniqueId val="{00000000-9685-904E-8E37-0A21B61E55F4}"/>
            </c:ext>
          </c:extLst>
        </c:ser>
        <c:dLbls>
          <c:dLblPos val="outEnd"/>
          <c:showLegendKey val="0"/>
          <c:showVal val="1"/>
          <c:showCatName val="0"/>
          <c:showSerName val="0"/>
          <c:showPercent val="0"/>
          <c:showBubbleSize val="0"/>
        </c:dLbls>
        <c:gapWidth val="219"/>
        <c:overlap val="-27"/>
        <c:axId val="1055630831"/>
        <c:axId val="141681024"/>
      </c:barChart>
      <c:catAx>
        <c:axId val="105563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1681024"/>
        <c:crosses val="autoZero"/>
        <c:auto val="1"/>
        <c:lblAlgn val="ctr"/>
        <c:lblOffset val="100"/>
        <c:noMultiLvlLbl val="0"/>
      </c:catAx>
      <c:valAx>
        <c:axId val="141681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55630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Pt>
            <c:idx val="0"/>
            <c:invertIfNegative val="0"/>
            <c:bubble3D val="0"/>
            <c:spPr>
              <a:solidFill>
                <a:schemeClr val="accent6">
                  <a:lumMod val="60000"/>
                  <a:lumOff val="4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A968-8345-BF8D-AB3B2C2AA1A0}"/>
              </c:ext>
            </c:extLst>
          </c:dPt>
          <c:dPt>
            <c:idx val="1"/>
            <c:invertIfNegative val="0"/>
            <c:bubble3D val="0"/>
            <c:spPr>
              <a:solidFill>
                <a:schemeClr val="accent6">
                  <a:lumMod val="60000"/>
                  <a:lumOff val="4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A968-8345-BF8D-AB3B2C2AA1A0}"/>
              </c:ext>
            </c:extLst>
          </c:dPt>
          <c:dLbls>
            <c:dLbl>
              <c:idx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A968-8345-BF8D-AB3B2C2AA1A0}"/>
                </c:ext>
              </c:extLst>
            </c:dLbl>
            <c:dLbl>
              <c:idx val="1"/>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3-A968-8345-BF8D-AB3B2C2AA1A0}"/>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Sheet1!$K$26:$K$30</c:f>
              <c:strCache>
                <c:ptCount val="5"/>
                <c:pt idx="0">
                  <c:v>2-bedroom Fair Market Rent</c:v>
                </c:pt>
                <c:pt idx="1">
                  <c:v>1-Bedroom Fair Market Rent</c:v>
                </c:pt>
                <c:pt idx="2">
                  <c:v>Household at 50% AMI
($65,200/year)</c:v>
                </c:pt>
                <c:pt idx="3">
                  <c:v>Household at 30% AMI
($39,120/year)</c:v>
                </c:pt>
                <c:pt idx="4">
                  <c:v>Minimum Wage Worker
</c:v>
                </c:pt>
              </c:strCache>
              <c:extLst/>
            </c:strRef>
          </c:cat>
          <c:val>
            <c:numRef>
              <c:f>Sheet1!$L$26:$L$30</c:f>
              <c:numCache>
                <c:formatCode>\$#,##0</c:formatCode>
                <c:ptCount val="5"/>
                <c:pt idx="0">
                  <c:v>2201</c:v>
                </c:pt>
                <c:pt idx="1">
                  <c:v>1835</c:v>
                </c:pt>
                <c:pt idx="2">
                  <c:v>1630</c:v>
                </c:pt>
                <c:pt idx="3">
                  <c:v>978</c:v>
                </c:pt>
                <c:pt idx="4">
                  <c:v>749.84</c:v>
                </c:pt>
              </c:numCache>
            </c:numRef>
          </c:val>
          <c:extLst>
            <c:ext xmlns:c16="http://schemas.microsoft.com/office/drawing/2014/chart" uri="{C3380CC4-5D6E-409C-BE32-E72D297353CC}">
              <c16:uniqueId val="{00000004-A968-8345-BF8D-AB3B2C2AA1A0}"/>
            </c:ext>
          </c:extLst>
        </c:ser>
        <c:dLbls>
          <c:dLblPos val="inEnd"/>
          <c:showLegendKey val="0"/>
          <c:showVal val="1"/>
          <c:showCatName val="0"/>
          <c:showSerName val="0"/>
          <c:showPercent val="0"/>
          <c:showBubbleSize val="0"/>
        </c:dLbls>
        <c:gapWidth val="100"/>
        <c:axId val="2009005023"/>
        <c:axId val="2008163807"/>
      </c:barChart>
      <c:catAx>
        <c:axId val="20090050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8163807"/>
        <c:crosses val="autoZero"/>
        <c:auto val="1"/>
        <c:lblAlgn val="ctr"/>
        <c:lblOffset val="100"/>
        <c:noMultiLvlLbl val="0"/>
      </c:catAx>
      <c:valAx>
        <c:axId val="20081638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9005023"/>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0000"/>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Available Units</c:v>
                </c:pt>
              </c:strCache>
            </c:strRef>
          </c:tx>
          <c:spPr>
            <a:solidFill>
              <a:srgbClr val="3B7D23"/>
            </a:solidFill>
            <a:ln>
              <a:solidFill>
                <a:srgbClr val="3B7D23"/>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Sheet1!$B$2:$B$8</c:f>
              <c:numCache>
                <c:formatCode>General</c:formatCode>
                <c:ptCount val="7"/>
                <c:pt idx="0">
                  <c:v>1121</c:v>
                </c:pt>
                <c:pt idx="1">
                  <c:v>1215</c:v>
                </c:pt>
                <c:pt idx="2">
                  <c:v>763</c:v>
                </c:pt>
                <c:pt idx="3">
                  <c:v>606</c:v>
                </c:pt>
                <c:pt idx="4">
                  <c:v>3391</c:v>
                </c:pt>
                <c:pt idx="5">
                  <c:v>2755</c:v>
                </c:pt>
                <c:pt idx="6">
                  <c:v>12198</c:v>
                </c:pt>
              </c:numCache>
            </c:numRef>
          </c:val>
          <c:extLst>
            <c:ext xmlns:c16="http://schemas.microsoft.com/office/drawing/2014/chart" uri="{C3380CC4-5D6E-409C-BE32-E72D297353CC}">
              <c16:uniqueId val="{00000000-693C-274A-A254-D38A60BF7D8D}"/>
            </c:ext>
          </c:extLst>
        </c:ser>
        <c:ser>
          <c:idx val="1"/>
          <c:order val="1"/>
          <c:tx>
            <c:strRef>
              <c:f>Sheet1!$C$1</c:f>
              <c:strCache>
                <c:ptCount val="1"/>
                <c:pt idx="0">
                  <c:v>Unit Gap</c:v>
                </c:pt>
              </c:strCache>
            </c:strRef>
          </c:tx>
          <c:spPr>
            <a:solidFill>
              <a:srgbClr val="C00000"/>
            </a:solidFill>
            <a:ln>
              <a:solidFill>
                <a:srgbClr val="C00000"/>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Sheet1!$C$2:$C$8</c:f>
              <c:numCache>
                <c:formatCode>#,##0</c:formatCode>
                <c:ptCount val="7"/>
                <c:pt idx="0">
                  <c:v>3602.6000000000004</c:v>
                </c:pt>
                <c:pt idx="1">
                  <c:v>3483.8</c:v>
                </c:pt>
                <c:pt idx="2">
                  <c:v>7839.6</c:v>
                </c:pt>
                <c:pt idx="3">
                  <c:v>6985</c:v>
                </c:pt>
                <c:pt idx="4">
                  <c:v>0</c:v>
                </c:pt>
                <c:pt idx="5">
                  <c:v>0</c:v>
                </c:pt>
                <c:pt idx="6">
                  <c:v>3870</c:v>
                </c:pt>
              </c:numCache>
            </c:numRef>
          </c:val>
          <c:extLst>
            <c:ext xmlns:c16="http://schemas.microsoft.com/office/drawing/2014/chart" uri="{C3380CC4-5D6E-409C-BE32-E72D297353CC}">
              <c16:uniqueId val="{00000001-693C-274A-A254-D38A60BF7D8D}"/>
            </c:ext>
          </c:extLst>
        </c:ser>
        <c:ser>
          <c:idx val="2"/>
          <c:order val="2"/>
          <c:tx>
            <c:strRef>
              <c:f>Sheet1!$D$1</c:f>
              <c:strCache>
                <c:ptCount val="1"/>
                <c:pt idx="0">
                  <c:v>Unit Surplus</c:v>
                </c:pt>
              </c:strCache>
            </c:strRef>
          </c:tx>
          <c:spPr>
            <a:gradFill flip="none" rotWithShape="1">
              <a:gsLst>
                <a:gs pos="0">
                  <a:schemeClr val="accent6">
                    <a:lumMod val="5000"/>
                    <a:lumOff val="95000"/>
                  </a:schemeClr>
                </a:gs>
                <a:gs pos="93000">
                  <a:schemeClr val="bg1">
                    <a:lumMod val="85000"/>
                  </a:schemeClr>
                </a:gs>
                <a:gs pos="100000">
                  <a:schemeClr val="bg1">
                    <a:lumMod val="75000"/>
                  </a:schemeClr>
                </a:gs>
              </a:gsLst>
              <a:lin ang="5400000" scaled="1"/>
              <a:tileRect/>
            </a:gradFill>
            <a:ln w="12700">
              <a:solidFill>
                <a:srgbClr val="002060"/>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Sheet1!$D$2:$D$8</c:f>
              <c:numCache>
                <c:formatCode>General</c:formatCode>
                <c:ptCount val="7"/>
                <c:pt idx="0">
                  <c:v>0</c:v>
                </c:pt>
                <c:pt idx="1">
                  <c:v>0</c:v>
                </c:pt>
                <c:pt idx="2">
                  <c:v>0</c:v>
                </c:pt>
                <c:pt idx="3">
                  <c:v>0</c:v>
                </c:pt>
                <c:pt idx="4">
                  <c:v>4195</c:v>
                </c:pt>
                <c:pt idx="5">
                  <c:v>4831</c:v>
                </c:pt>
              </c:numCache>
            </c:numRef>
          </c:val>
          <c:extLst>
            <c:ext xmlns:c16="http://schemas.microsoft.com/office/drawing/2014/chart" uri="{C3380CC4-5D6E-409C-BE32-E72D297353CC}">
              <c16:uniqueId val="{00000002-693C-274A-A254-D38A60BF7D8D}"/>
            </c:ext>
          </c:extLst>
        </c:ser>
        <c:dLbls>
          <c:showLegendKey val="0"/>
          <c:showVal val="0"/>
          <c:showCatName val="0"/>
          <c:showSerName val="0"/>
          <c:showPercent val="0"/>
          <c:showBubbleSize val="0"/>
        </c:dLbls>
        <c:gapWidth val="150"/>
        <c:overlap val="100"/>
        <c:axId val="526236880"/>
        <c:axId val="526221040"/>
      </c:barChart>
      <c:catAx>
        <c:axId val="52623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221040"/>
        <c:crosses val="autoZero"/>
        <c:auto val="1"/>
        <c:lblAlgn val="ctr"/>
        <c:lblOffset val="100"/>
        <c:noMultiLvlLbl val="0"/>
      </c:catAx>
      <c:valAx>
        <c:axId val="52622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sz="1000" b="0" i="0" u="none" strike="noStrike" kern="1200" baseline="0">
                    <a:solidFill>
                      <a:sysClr val="windowText" lastClr="000000"/>
                    </a:solidFill>
                    <a:latin typeface="Arial" panose="020B0604020202020204" pitchFamily="34" charset="0"/>
                    <a:cs typeface="Arial" panose="020B0604020202020204" pitchFamily="34" charset="0"/>
                  </a:rPr>
                  <a:t>Affordble Units Per Income Cohort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23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Available Units</c:v>
                </c:pt>
              </c:strCache>
            </c:strRef>
          </c:tx>
          <c:spPr>
            <a:solidFill>
              <a:srgbClr val="3B7D23"/>
            </a:solidFill>
            <a:ln>
              <a:solidFill>
                <a:srgbClr val="3B7D23"/>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Sheet1!$B$2:$B$8</c:f>
              <c:numCache>
                <c:formatCode>General</c:formatCode>
                <c:ptCount val="7"/>
                <c:pt idx="0">
                  <c:v>532</c:v>
                </c:pt>
                <c:pt idx="1">
                  <c:v>285</c:v>
                </c:pt>
                <c:pt idx="2">
                  <c:v>1268</c:v>
                </c:pt>
                <c:pt idx="3" formatCode="#,##0.0">
                  <c:v>1425.1999999999998</c:v>
                </c:pt>
                <c:pt idx="4" formatCode="#,##0.0">
                  <c:v>1370.6</c:v>
                </c:pt>
                <c:pt idx="5" formatCode="#,##0">
                  <c:v>1843</c:v>
                </c:pt>
                <c:pt idx="6">
                  <c:v>1515.2</c:v>
                </c:pt>
              </c:numCache>
            </c:numRef>
          </c:val>
          <c:extLst>
            <c:ext xmlns:c16="http://schemas.microsoft.com/office/drawing/2014/chart" uri="{C3380CC4-5D6E-409C-BE32-E72D297353CC}">
              <c16:uniqueId val="{00000000-F58B-F04C-A296-B841750D0C05}"/>
            </c:ext>
          </c:extLst>
        </c:ser>
        <c:ser>
          <c:idx val="1"/>
          <c:order val="1"/>
          <c:tx>
            <c:strRef>
              <c:f>Sheet1!$C$1</c:f>
              <c:strCache>
                <c:ptCount val="1"/>
                <c:pt idx="0">
                  <c:v>Unit Gap</c:v>
                </c:pt>
              </c:strCache>
            </c:strRef>
          </c:tx>
          <c:spPr>
            <a:solidFill>
              <a:srgbClr val="C00000"/>
            </a:solidFill>
            <a:ln>
              <a:solidFill>
                <a:srgbClr val="C00000"/>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Sheet1!$C$2:$C$8</c:f>
              <c:numCache>
                <c:formatCode>#,##0</c:formatCode>
                <c:ptCount val="7"/>
                <c:pt idx="0">
                  <c:v>1082</c:v>
                </c:pt>
                <c:pt idx="1">
                  <c:v>1101</c:v>
                </c:pt>
                <c:pt idx="2">
                  <c:v>1035</c:v>
                </c:pt>
                <c:pt idx="3">
                  <c:v>0</c:v>
                </c:pt>
                <c:pt idx="4">
                  <c:v>0</c:v>
                </c:pt>
                <c:pt idx="5">
                  <c:v>0</c:v>
                </c:pt>
                <c:pt idx="6">
                  <c:v>1754</c:v>
                </c:pt>
              </c:numCache>
            </c:numRef>
          </c:val>
          <c:extLst>
            <c:ext xmlns:c16="http://schemas.microsoft.com/office/drawing/2014/chart" uri="{C3380CC4-5D6E-409C-BE32-E72D297353CC}">
              <c16:uniqueId val="{00000001-F58B-F04C-A296-B841750D0C05}"/>
            </c:ext>
          </c:extLst>
        </c:ser>
        <c:ser>
          <c:idx val="2"/>
          <c:order val="2"/>
          <c:tx>
            <c:strRef>
              <c:f>Sheet1!$D$1</c:f>
              <c:strCache>
                <c:ptCount val="1"/>
                <c:pt idx="0">
                  <c:v>Unit Surplus</c:v>
                </c:pt>
              </c:strCache>
            </c:strRef>
          </c:tx>
          <c:spPr>
            <a:gradFill flip="none" rotWithShape="1">
              <a:gsLst>
                <a:gs pos="0">
                  <a:srgbClr val="968C8C">
                    <a:lumMod val="5000"/>
                    <a:lumOff val="95000"/>
                  </a:srgbClr>
                </a:gs>
                <a:gs pos="98000">
                  <a:srgbClr val="FFFFFF">
                    <a:lumMod val="85000"/>
                  </a:srgbClr>
                </a:gs>
                <a:gs pos="88000">
                  <a:srgbClr val="FFFFFF">
                    <a:lumMod val="85000"/>
                  </a:srgbClr>
                </a:gs>
              </a:gsLst>
              <a:lin ang="5400000" scaled="1"/>
              <a:tileRect/>
            </a:gradFill>
            <a:ln w="12700">
              <a:solidFill>
                <a:srgbClr val="002060"/>
              </a:solidFill>
            </a:ln>
            <a:effectLst/>
          </c:spPr>
          <c:invertIfNegative val="0"/>
          <c:cat>
            <c:strRef>
              <c:f>Sheet1!$A$2:$A$8</c:f>
              <c:strCache>
                <c:ptCount val="7"/>
                <c:pt idx="0">
                  <c:v>0% - 30% MHI</c:v>
                </c:pt>
                <c:pt idx="1">
                  <c:v>31% - 50% MHI</c:v>
                </c:pt>
                <c:pt idx="2">
                  <c:v>51% - 80% MHI</c:v>
                </c:pt>
                <c:pt idx="3">
                  <c:v>81%-100% MHI</c:v>
                </c:pt>
                <c:pt idx="4">
                  <c:v>100%-120% MHI</c:v>
                </c:pt>
                <c:pt idx="5">
                  <c:v>120%-150% MHI</c:v>
                </c:pt>
                <c:pt idx="6">
                  <c:v>150%+ MHI</c:v>
                </c:pt>
              </c:strCache>
            </c:strRef>
          </c:cat>
          <c:val>
            <c:numRef>
              <c:f>Sheet1!$D$2:$D$8</c:f>
              <c:numCache>
                <c:formatCode>#,##0</c:formatCode>
                <c:ptCount val="7"/>
                <c:pt idx="0">
                  <c:v>0</c:v>
                </c:pt>
                <c:pt idx="1">
                  <c:v>0</c:v>
                </c:pt>
                <c:pt idx="2">
                  <c:v>0</c:v>
                </c:pt>
                <c:pt idx="3">
                  <c:v>1271</c:v>
                </c:pt>
                <c:pt idx="4">
                  <c:v>1708</c:v>
                </c:pt>
                <c:pt idx="5">
                  <c:v>1584</c:v>
                </c:pt>
                <c:pt idx="6">
                  <c:v>0</c:v>
                </c:pt>
              </c:numCache>
            </c:numRef>
          </c:val>
          <c:extLst>
            <c:ext xmlns:c16="http://schemas.microsoft.com/office/drawing/2014/chart" uri="{C3380CC4-5D6E-409C-BE32-E72D297353CC}">
              <c16:uniqueId val="{00000002-F58B-F04C-A296-B841750D0C05}"/>
            </c:ext>
          </c:extLst>
        </c:ser>
        <c:dLbls>
          <c:showLegendKey val="0"/>
          <c:showVal val="0"/>
          <c:showCatName val="0"/>
          <c:showSerName val="0"/>
          <c:showPercent val="0"/>
          <c:showBubbleSize val="0"/>
        </c:dLbls>
        <c:gapWidth val="150"/>
        <c:overlap val="100"/>
        <c:axId val="526236880"/>
        <c:axId val="526221040"/>
      </c:barChart>
      <c:catAx>
        <c:axId val="52623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221040"/>
        <c:crosses val="autoZero"/>
        <c:auto val="1"/>
        <c:lblAlgn val="ctr"/>
        <c:lblOffset val="100"/>
        <c:noMultiLvlLbl val="0"/>
      </c:catAx>
      <c:valAx>
        <c:axId val="526221040"/>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Affordable</a:t>
                </a:r>
                <a:r>
                  <a:rPr lang="en-US" baseline="0"/>
                  <a:t> Units Per Income Cohort</a:t>
                </a:r>
                <a:endParaRPr lang="en-US"/>
              </a:p>
            </c:rich>
          </c:tx>
          <c:layout>
            <c:manualLayout>
              <c:xMode val="edge"/>
              <c:yMode val="edge"/>
              <c:x val="1.6375003949294569E-2"/>
              <c:y val="0.127990563679540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23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0000"/>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Sheet1!$D$13</c:f>
              <c:strCache>
                <c:ptCount val="1"/>
                <c:pt idx="0">
                  <c:v>Median Dollars</c:v>
                </c:pt>
              </c:strCache>
            </c:strRef>
          </c:tx>
          <c:spPr>
            <a:solidFill>
              <a:schemeClr val="accent1"/>
            </a:solidFill>
            <a:ln>
              <a:noFill/>
            </a:ln>
            <a:effectLst/>
          </c:spPr>
          <c:invertIfNegative val="0"/>
          <c:dPt>
            <c:idx val="4"/>
            <c:invertIfNegative val="0"/>
            <c:bubble3D val="0"/>
            <c:spPr>
              <a:solidFill>
                <a:schemeClr val="bg2"/>
              </a:solidFill>
              <a:ln>
                <a:noFill/>
              </a:ln>
              <a:effectLst/>
            </c:spPr>
            <c:extLst>
              <c:ext xmlns:c16="http://schemas.microsoft.com/office/drawing/2014/chart" uri="{C3380CC4-5D6E-409C-BE32-E72D297353CC}">
                <c16:uniqueId val="{00000001-8CBA-FB4D-91A3-CD8D205DD0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Sheet1!$C$14:$C$21</c:f>
              <c:strCache>
                <c:ptCount val="8"/>
                <c:pt idx="0">
                  <c:v>Black or African American</c:v>
                </c:pt>
                <c:pt idx="1">
                  <c:v>Some other race</c:v>
                </c:pt>
                <c:pt idx="2">
                  <c:v>Hispanic or Latino origin (of any race)</c:v>
                </c:pt>
                <c:pt idx="3">
                  <c:v>Asian</c:v>
                </c:pt>
                <c:pt idx="4">
                  <c:v>City Median Household Income</c:v>
                </c:pt>
                <c:pt idx="5">
                  <c:v>Two or more races</c:v>
                </c:pt>
                <c:pt idx="6">
                  <c:v>White (non-Hispanic)</c:v>
                </c:pt>
                <c:pt idx="7">
                  <c:v>American Indian and Alaska Native</c:v>
                </c:pt>
              </c:strCache>
            </c:strRef>
          </c:cat>
          <c:val>
            <c:numRef>
              <c:f>Sheet1!$D$14:$D$21</c:f>
              <c:numCache>
                <c:formatCode>_("$"* #,##0_);_("$"* \(#,##0\);_("$"* "-"??_);_(@_)</c:formatCode>
                <c:ptCount val="8"/>
                <c:pt idx="0">
                  <c:v>60517</c:v>
                </c:pt>
                <c:pt idx="1">
                  <c:v>78766</c:v>
                </c:pt>
                <c:pt idx="2">
                  <c:v>85195</c:v>
                </c:pt>
                <c:pt idx="3">
                  <c:v>93438</c:v>
                </c:pt>
                <c:pt idx="4">
                  <c:v>95064</c:v>
                </c:pt>
                <c:pt idx="5">
                  <c:v>101230</c:v>
                </c:pt>
                <c:pt idx="6">
                  <c:v>103291</c:v>
                </c:pt>
                <c:pt idx="7">
                  <c:v>110449</c:v>
                </c:pt>
              </c:numCache>
            </c:numRef>
          </c:val>
          <c:extLst>
            <c:ext xmlns:c16="http://schemas.microsoft.com/office/drawing/2014/chart" uri="{C3380CC4-5D6E-409C-BE32-E72D297353CC}">
              <c16:uniqueId val="{00000002-8CBA-FB4D-91A3-CD8D205DD084}"/>
            </c:ext>
          </c:extLst>
        </c:ser>
        <c:dLbls>
          <c:dLblPos val="outEnd"/>
          <c:showLegendKey val="0"/>
          <c:showVal val="1"/>
          <c:showCatName val="0"/>
          <c:showSerName val="0"/>
          <c:showPercent val="0"/>
          <c:showBubbleSize val="0"/>
        </c:dLbls>
        <c:gapWidth val="219"/>
        <c:overlap val="-27"/>
        <c:axId val="435611184"/>
        <c:axId val="435719616"/>
      </c:barChart>
      <c:catAx>
        <c:axId val="43561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35719616"/>
        <c:crosses val="autoZero"/>
        <c:auto val="1"/>
        <c:lblAlgn val="ctr"/>
        <c:lblOffset val="100"/>
        <c:noMultiLvlLbl val="0"/>
      </c:catAx>
      <c:valAx>
        <c:axId val="435719616"/>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3561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Data!$L$83</c:f>
              <c:strCache>
                <c:ptCount val="1"/>
                <c:pt idx="0">
                  <c:v>With an independent living difficulty</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0F8-1E4F-97F3-472A94F38459}"/>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40F8-1E4F-97F3-472A94F38459}"/>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5-40F8-1E4F-97F3-472A94F38459}"/>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40F8-1E4F-97F3-472A94F38459}"/>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40F8-1E4F-97F3-472A94F38459}"/>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B-40F8-1E4F-97F3-472A94F38459}"/>
              </c:ext>
            </c:extLst>
          </c:dPt>
          <c:cat>
            <c:strRef>
              <c:f>Data!$K$84:$K$89</c:f>
              <c:strCache>
                <c:ptCount val="3"/>
                <c:pt idx="0">
                  <c:v>Population 18 to 34 years</c:v>
                </c:pt>
                <c:pt idx="1">
                  <c:v>Population 35 to 64 years</c:v>
                </c:pt>
                <c:pt idx="2">
                  <c:v>Population 65 years and over</c:v>
                </c:pt>
              </c:strCache>
            </c:strRef>
          </c:cat>
          <c:val>
            <c:numRef>
              <c:f>Data!$L$84:$L$89</c:f>
              <c:numCache>
                <c:formatCode>#,##0</c:formatCode>
                <c:ptCount val="6"/>
                <c:pt idx="0">
                  <c:v>1078</c:v>
                </c:pt>
                <c:pt idx="1">
                  <c:v>1500</c:v>
                </c:pt>
                <c:pt idx="2">
                  <c:v>1665</c:v>
                </c:pt>
              </c:numCache>
            </c:numRef>
          </c:val>
          <c:extLst>
            <c:ext xmlns:c16="http://schemas.microsoft.com/office/drawing/2014/chart" uri="{C3380CC4-5D6E-409C-BE32-E72D297353CC}">
              <c16:uniqueId val="{0000000C-40F8-1E4F-97F3-472A94F3845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t"/>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09651425150804E-2"/>
          <c:y val="0.1347822147231596"/>
          <c:w val="0.91379830125400996"/>
          <c:h val="0.66998656417947755"/>
        </c:manualLayout>
      </c:layout>
      <c:barChart>
        <c:barDir val="col"/>
        <c:grouping val="clustered"/>
        <c:varyColors val="0"/>
        <c:ser>
          <c:idx val="0"/>
          <c:order val="0"/>
          <c:tx>
            <c:strRef>
              <c:f>Sheet1!$B$1</c:f>
              <c:strCache>
                <c:ptCount val="1"/>
                <c:pt idx="0">
                  <c:v>Series 1</c:v>
                </c:pt>
              </c:strCache>
            </c:strRef>
          </c:tx>
          <c:spPr>
            <a:solidFill>
              <a:schemeClr val="accent1">
                <a:lumMod val="60000"/>
                <a:lumOff val="40000"/>
              </a:schemeClr>
            </a:soli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1-9F5C-F744-9AE9-B584520F2B65}"/>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9F5C-F744-9AE9-B584520F2B65}"/>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Sheet1!$A$2:$A$9</c:f>
              <c:strCache>
                <c:ptCount val="8"/>
                <c:pt idx="0">
                  <c:v>Black or African American</c:v>
                </c:pt>
                <c:pt idx="1">
                  <c:v>American Indian and Alaska Native</c:v>
                </c:pt>
                <c:pt idx="2">
                  <c:v>Asian</c:v>
                </c:pt>
                <c:pt idx="3">
                  <c:v>Some other race</c:v>
                </c:pt>
                <c:pt idx="4">
                  <c:v>Two or more races</c:v>
                </c:pt>
                <c:pt idx="5">
                  <c:v>Hispanic or Latino origin</c:v>
                </c:pt>
                <c:pt idx="6">
                  <c:v>White alone, not Hispanic or Latino</c:v>
                </c:pt>
                <c:pt idx="7">
                  <c:v>Citywide</c:v>
                </c:pt>
              </c:strCache>
            </c:strRef>
          </c:cat>
          <c:val>
            <c:numRef>
              <c:f>Sheet1!$B$2:$B$9</c:f>
              <c:numCache>
                <c:formatCode>0%</c:formatCode>
                <c:ptCount val="8"/>
                <c:pt idx="0">
                  <c:v>0.48108108108108111</c:v>
                </c:pt>
                <c:pt idx="1">
                  <c:v>0.67741935483870963</c:v>
                </c:pt>
                <c:pt idx="2">
                  <c:v>0.7168316831683168</c:v>
                </c:pt>
                <c:pt idx="3">
                  <c:v>0.7015351660121385</c:v>
                </c:pt>
                <c:pt idx="4">
                  <c:v>0.68963093145869947</c:v>
                </c:pt>
                <c:pt idx="5">
                  <c:v>0.66774821544451657</c:v>
                </c:pt>
                <c:pt idx="6">
                  <c:v>0.76200452809786101</c:v>
                </c:pt>
                <c:pt idx="7" formatCode="0.0%">
                  <c:v>0.72739652539924893</c:v>
                </c:pt>
              </c:numCache>
            </c:numRef>
          </c:val>
          <c:extLst>
            <c:ext xmlns:c16="http://schemas.microsoft.com/office/drawing/2014/chart" uri="{C3380CC4-5D6E-409C-BE32-E72D297353CC}">
              <c16:uniqueId val="{00000004-9F5C-F744-9AE9-B584520F2B65}"/>
            </c:ext>
          </c:extLst>
        </c:ser>
        <c:dLbls>
          <c:showLegendKey val="0"/>
          <c:showVal val="0"/>
          <c:showCatName val="0"/>
          <c:showSerName val="0"/>
          <c:showPercent val="0"/>
          <c:showBubbleSize val="0"/>
        </c:dLbls>
        <c:gapWidth val="100"/>
        <c:overlap val="-24"/>
        <c:axId val="1891672464"/>
        <c:axId val="1891675376"/>
      </c:barChart>
      <c:catAx>
        <c:axId val="18916724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91675376"/>
        <c:crosses val="autoZero"/>
        <c:auto val="1"/>
        <c:lblAlgn val="ctr"/>
        <c:lblOffset val="100"/>
        <c:noMultiLvlLbl val="0"/>
      </c:catAx>
      <c:valAx>
        <c:axId val="1891675376"/>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891672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 </c:v>
                </c:pt>
              </c:strCache>
            </c:strRef>
          </c:tx>
          <c:spPr>
            <a:solidFill>
              <a:srgbClr val="00BF6F"/>
            </a:solidFill>
          </c:spPr>
          <c:invertIfNegative val="0"/>
          <c:dPt>
            <c:idx val="0"/>
            <c:invertIfNegative val="0"/>
            <c:bubble3D val="0"/>
            <c:spPr>
              <a:solidFill>
                <a:srgbClr val="00BF6F"/>
              </a:solidFill>
              <a:ln w="0">
                <a:noFill/>
              </a:ln>
            </c:spPr>
            <c:extLst>
              <c:ext xmlns:c16="http://schemas.microsoft.com/office/drawing/2014/chart" uri="{C3380CC4-5D6E-409C-BE32-E72D297353CC}">
                <c16:uniqueId val="{00000001-2C92-964F-A62F-FD2908732105}"/>
              </c:ext>
            </c:extLst>
          </c:dPt>
          <c:dPt>
            <c:idx val="1"/>
            <c:invertIfNegative val="0"/>
            <c:bubble3D val="0"/>
            <c:spPr>
              <a:solidFill>
                <a:srgbClr val="507CB6"/>
              </a:solidFill>
              <a:ln w="0">
                <a:noFill/>
              </a:ln>
            </c:spPr>
            <c:extLst>
              <c:ext xmlns:c16="http://schemas.microsoft.com/office/drawing/2014/chart" uri="{C3380CC4-5D6E-409C-BE32-E72D297353CC}">
                <c16:uniqueId val="{00000003-2C92-964F-A62F-FD2908732105}"/>
              </c:ext>
            </c:extLst>
          </c:dPt>
          <c:dPt>
            <c:idx val="2"/>
            <c:invertIfNegative val="0"/>
            <c:bubble3D val="0"/>
            <c:spPr>
              <a:solidFill>
                <a:srgbClr val="F9BE00"/>
              </a:solidFill>
              <a:ln w="0">
                <a:noFill/>
              </a:ln>
            </c:spPr>
            <c:extLst>
              <c:ext xmlns:c16="http://schemas.microsoft.com/office/drawing/2014/chart" uri="{C3380CC4-5D6E-409C-BE32-E72D297353CC}">
                <c16:uniqueId val="{00000005-2C92-964F-A62F-FD2908732105}"/>
              </c:ext>
            </c:extLst>
          </c:dPt>
          <c:dPt>
            <c:idx val="3"/>
            <c:invertIfNegative val="0"/>
            <c:bubble3D val="0"/>
            <c:spPr>
              <a:solidFill>
                <a:srgbClr val="6BC8CD"/>
              </a:solidFill>
              <a:ln w="0">
                <a:noFill/>
              </a:ln>
            </c:spPr>
            <c:extLst>
              <c:ext xmlns:c16="http://schemas.microsoft.com/office/drawing/2014/chart" uri="{C3380CC4-5D6E-409C-BE32-E72D297353CC}">
                <c16:uniqueId val="{00000007-2C92-964F-A62F-FD2908732105}"/>
              </c:ext>
            </c:extLst>
          </c:dPt>
          <c:dPt>
            <c:idx val="4"/>
            <c:invertIfNegative val="0"/>
            <c:bubble3D val="0"/>
            <c:spPr>
              <a:solidFill>
                <a:srgbClr val="FF8B4F"/>
              </a:solidFill>
              <a:ln w="0">
                <a:noFill/>
              </a:ln>
            </c:spPr>
            <c:extLst>
              <c:ext xmlns:c16="http://schemas.microsoft.com/office/drawing/2014/chart" uri="{C3380CC4-5D6E-409C-BE32-E72D297353CC}">
                <c16:uniqueId val="{00000009-2C92-964F-A62F-FD2908732105}"/>
              </c:ext>
            </c:extLst>
          </c:dPt>
          <c:dPt>
            <c:idx val="5"/>
            <c:invertIfNegative val="0"/>
            <c:bubble3D val="0"/>
            <c:spPr>
              <a:solidFill>
                <a:srgbClr val="7D5E90"/>
              </a:solidFill>
              <a:ln w="0">
                <a:noFill/>
              </a:ln>
            </c:spPr>
            <c:extLst>
              <c:ext xmlns:c16="http://schemas.microsoft.com/office/drawing/2014/chart" uri="{C3380CC4-5D6E-409C-BE32-E72D297353CC}">
                <c16:uniqueId val="{0000000B-2C92-964F-A62F-FD2908732105}"/>
              </c:ext>
            </c:extLst>
          </c:dPt>
          <c:dPt>
            <c:idx val="6"/>
            <c:invertIfNegative val="0"/>
            <c:bubble3D val="0"/>
            <c:spPr>
              <a:solidFill>
                <a:srgbClr val="D25F90"/>
              </a:solidFill>
              <a:ln w="0">
                <a:noFill/>
              </a:ln>
            </c:spPr>
            <c:extLst>
              <c:ext xmlns:c16="http://schemas.microsoft.com/office/drawing/2014/chart" uri="{C3380CC4-5D6E-409C-BE32-E72D297353CC}">
                <c16:uniqueId val="{0000000D-2C92-964F-A62F-FD2908732105}"/>
              </c:ext>
            </c:extLst>
          </c:dPt>
          <c:dPt>
            <c:idx val="7"/>
            <c:invertIfNegative val="0"/>
            <c:bubble3D val="0"/>
            <c:spPr>
              <a:solidFill>
                <a:srgbClr val="C7B879"/>
              </a:solidFill>
              <a:ln w="0">
                <a:noFill/>
              </a:ln>
            </c:spPr>
            <c:extLst>
              <c:ext xmlns:c16="http://schemas.microsoft.com/office/drawing/2014/chart" uri="{C3380CC4-5D6E-409C-BE32-E72D297353CC}">
                <c16:uniqueId val="{0000000F-2C92-964F-A62F-FD2908732105}"/>
              </c:ext>
            </c:extLst>
          </c:dPt>
          <c:dPt>
            <c:idx val="8"/>
            <c:invertIfNegative val="0"/>
            <c:bubble3D val="0"/>
            <c:spPr>
              <a:solidFill>
                <a:srgbClr val="DB4D5C"/>
              </a:solidFill>
              <a:ln w="0">
                <a:noFill/>
              </a:ln>
            </c:spPr>
            <c:extLst>
              <c:ext xmlns:c16="http://schemas.microsoft.com/office/drawing/2014/chart" uri="{C3380CC4-5D6E-409C-BE32-E72D297353CC}">
                <c16:uniqueId val="{00000011-2C92-964F-A62F-FD2908732105}"/>
              </c:ext>
            </c:extLst>
          </c:dPt>
          <c:dPt>
            <c:idx val="9"/>
            <c:invertIfNegative val="0"/>
            <c:bubble3D val="0"/>
            <c:spPr>
              <a:solidFill>
                <a:srgbClr val="768086"/>
              </a:solidFill>
              <a:ln w="0">
                <a:noFill/>
              </a:ln>
            </c:spPr>
            <c:extLst>
              <c:ext xmlns:c16="http://schemas.microsoft.com/office/drawing/2014/chart" uri="{C3380CC4-5D6E-409C-BE32-E72D297353CC}">
                <c16:uniqueId val="{00000013-2C92-964F-A62F-FD2908732105}"/>
              </c:ext>
            </c:extLst>
          </c:dPt>
          <c:dPt>
            <c:idx val="10"/>
            <c:invertIfNegative val="0"/>
            <c:bubble3D val="0"/>
            <c:spPr>
              <a:solidFill>
                <a:srgbClr val="00BF6F"/>
              </a:solidFill>
              <a:ln w="0">
                <a:noFill/>
              </a:ln>
            </c:spPr>
            <c:extLst>
              <c:ext xmlns:c16="http://schemas.microsoft.com/office/drawing/2014/chart" uri="{C3380CC4-5D6E-409C-BE32-E72D297353CC}">
                <c16:uniqueId val="{00000015-2C92-964F-A62F-FD2908732105}"/>
              </c:ext>
            </c:extLst>
          </c:dPt>
          <c:dPt>
            <c:idx val="11"/>
            <c:invertIfNegative val="0"/>
            <c:bubble3D val="0"/>
            <c:spPr>
              <a:solidFill>
                <a:srgbClr val="507CB6"/>
              </a:solidFill>
              <a:ln w="0">
                <a:noFill/>
              </a:ln>
            </c:spPr>
            <c:extLst>
              <c:ext xmlns:c16="http://schemas.microsoft.com/office/drawing/2014/chart" uri="{C3380CC4-5D6E-409C-BE32-E72D297353CC}">
                <c16:uniqueId val="{00000017-2C92-964F-A62F-FD2908732105}"/>
              </c:ext>
            </c:extLst>
          </c:dPt>
          <c:dPt>
            <c:idx val="12"/>
            <c:invertIfNegative val="0"/>
            <c:bubble3D val="0"/>
            <c:spPr>
              <a:solidFill>
                <a:srgbClr val="F9BE00"/>
              </a:solidFill>
              <a:ln w="0">
                <a:noFill/>
              </a:ln>
            </c:spPr>
            <c:extLst>
              <c:ext xmlns:c16="http://schemas.microsoft.com/office/drawing/2014/chart" uri="{C3380CC4-5D6E-409C-BE32-E72D297353CC}">
                <c16:uniqueId val="{00000019-2C92-964F-A62F-FD2908732105}"/>
              </c:ext>
            </c:extLst>
          </c:dPt>
          <c:dPt>
            <c:idx val="13"/>
            <c:invertIfNegative val="0"/>
            <c:bubble3D val="0"/>
            <c:spPr>
              <a:solidFill>
                <a:srgbClr val="6BC8CD"/>
              </a:solidFill>
              <a:ln w="0">
                <a:noFill/>
              </a:ln>
            </c:spPr>
            <c:extLst>
              <c:ext xmlns:c16="http://schemas.microsoft.com/office/drawing/2014/chart" uri="{C3380CC4-5D6E-409C-BE32-E72D297353CC}">
                <c16:uniqueId val="{0000001B-2C92-964F-A62F-FD2908732105}"/>
              </c:ext>
            </c:extLst>
          </c:dPt>
          <c:cat>
            <c:strRef>
              <c:f>Sheet1!$A$2:$A$15</c:f>
              <c:strCache>
                <c:ptCount val="14"/>
                <c:pt idx="0">
                  <c:v>Age</c:v>
                </c:pt>
                <c:pt idx="1">
                  <c:v>Ancestry</c:v>
                </c:pt>
                <c:pt idx="2">
                  <c:v>Creed</c:v>
                </c:pt>
                <c:pt idx="3">
                  <c:v>Disability</c:v>
                </c:pt>
                <c:pt idx="4">
                  <c:v>Familial Status</c:v>
                </c:pt>
                <c:pt idx="5">
                  <c:v>Gender Identity</c:v>
                </c:pt>
                <c:pt idx="6">
                  <c:v>Marital Status</c:v>
                </c:pt>
                <c:pt idx="7">
                  <c:v>National Origin</c:v>
                </c:pt>
                <c:pt idx="8">
                  <c:v>Political Beliefs</c:v>
                </c:pt>
                <c:pt idx="9">
                  <c:v>Race/Color/Ethnicity</c:v>
                </c:pt>
                <c:pt idx="10">
                  <c:v>Religion</c:v>
                </c:pt>
                <c:pt idx="11">
                  <c:v>Sex</c:v>
                </c:pt>
                <c:pt idx="12">
                  <c:v>Sexual Orientation</c:v>
                </c:pt>
                <c:pt idx="13">
                  <c:v>Source of Income</c:v>
                </c:pt>
              </c:strCache>
            </c:strRef>
          </c:cat>
          <c:val>
            <c:numRef>
              <c:f>Sheet1!$B$2:$B$15</c:f>
              <c:numCache>
                <c:formatCode>0.00%</c:formatCode>
                <c:ptCount val="14"/>
                <c:pt idx="0">
                  <c:v>0.28570000000000001</c:v>
                </c:pt>
                <c:pt idx="1">
                  <c:v>7.1400000000000005E-2</c:v>
                </c:pt>
                <c:pt idx="2">
                  <c:v>7.1400000000000005E-2</c:v>
                </c:pt>
                <c:pt idx="3">
                  <c:v>0.1071</c:v>
                </c:pt>
                <c:pt idx="4">
                  <c:v>0.1429</c:v>
                </c:pt>
                <c:pt idx="5">
                  <c:v>7.1400000000000005E-2</c:v>
                </c:pt>
                <c:pt idx="6">
                  <c:v>0.25</c:v>
                </c:pt>
                <c:pt idx="7">
                  <c:v>3.5700000000000003E-2</c:v>
                </c:pt>
                <c:pt idx="8">
                  <c:v>7.1400000000000005E-2</c:v>
                </c:pt>
                <c:pt idx="9">
                  <c:v>0.1071</c:v>
                </c:pt>
                <c:pt idx="10">
                  <c:v>7.1400000000000005E-2</c:v>
                </c:pt>
                <c:pt idx="11">
                  <c:v>0.21429999999999999</c:v>
                </c:pt>
                <c:pt idx="12">
                  <c:v>7.1400000000000005E-2</c:v>
                </c:pt>
                <c:pt idx="13">
                  <c:v>0.53569999999999995</c:v>
                </c:pt>
              </c:numCache>
            </c:numRef>
          </c:val>
          <c:extLst>
            <c:ext xmlns:c16="http://schemas.microsoft.com/office/drawing/2014/chart" uri="{C3380CC4-5D6E-409C-BE32-E72D297353CC}">
              <c16:uniqueId val="{0000001C-2C92-964F-A62F-FD2908732105}"/>
            </c:ext>
          </c:extLst>
        </c:ser>
        <c:dLbls>
          <c:showLegendKey val="0"/>
          <c:showVal val="0"/>
          <c:showCatName val="0"/>
          <c:showSerName val="0"/>
          <c:showPercent val="0"/>
          <c:showBubbleSize val="0"/>
        </c:dLbls>
        <c:gapWidth val="50"/>
        <c:overlap val="100"/>
        <c:axId val="2068027336"/>
        <c:axId val="2113994440"/>
      </c:barChart>
      <c:catAx>
        <c:axId val="2068027336"/>
        <c:scaling>
          <c:orientation val="maxMin"/>
        </c:scaling>
        <c:delete val="0"/>
        <c:axPos val="l"/>
        <c:numFmt formatCode="General" sourceLinked="0"/>
        <c:majorTickMark val="out"/>
        <c:minorTickMark val="none"/>
        <c:tickLblPos val="low"/>
        <c:spPr>
          <a:ln>
            <a:solidFill>
              <a:srgbClr val="7F7F7F"/>
            </a:solidFill>
          </a:ln>
        </c:sp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ln>
            <a:solidFill>
              <a:srgbClr val="7F7F7F"/>
            </a:solidFill>
          </a:ln>
        </c:spPr>
        <c:crossAx val="2068027336"/>
        <c:crosses val="max"/>
        <c:crossBetween val="between"/>
      </c:valAx>
    </c:plotArea>
    <c:plotVisOnly val="1"/>
    <c:dispBlanksAs val="gap"/>
    <c:showDLblsOverMax val="1"/>
  </c:chart>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 </c:v>
                </c:pt>
              </c:strCache>
            </c:strRef>
          </c:tx>
          <c:spPr>
            <a:solidFill>
              <a:srgbClr val="00BF6F"/>
            </a:solidFill>
          </c:spPr>
          <c:invertIfNegative val="0"/>
          <c:dPt>
            <c:idx val="0"/>
            <c:invertIfNegative val="0"/>
            <c:bubble3D val="0"/>
            <c:spPr>
              <a:solidFill>
                <a:srgbClr val="00BF6F"/>
              </a:solidFill>
              <a:ln w="0">
                <a:noFill/>
              </a:ln>
            </c:spPr>
            <c:extLst>
              <c:ext xmlns:c16="http://schemas.microsoft.com/office/drawing/2014/chart" uri="{C3380CC4-5D6E-409C-BE32-E72D297353CC}">
                <c16:uniqueId val="{00000001-6617-C74F-8F3D-C87975E460B6}"/>
              </c:ext>
            </c:extLst>
          </c:dPt>
          <c:dPt>
            <c:idx val="1"/>
            <c:invertIfNegative val="0"/>
            <c:bubble3D val="0"/>
            <c:spPr>
              <a:solidFill>
                <a:srgbClr val="507CB6"/>
              </a:solidFill>
              <a:ln w="0">
                <a:noFill/>
              </a:ln>
            </c:spPr>
            <c:extLst>
              <c:ext xmlns:c16="http://schemas.microsoft.com/office/drawing/2014/chart" uri="{C3380CC4-5D6E-409C-BE32-E72D297353CC}">
                <c16:uniqueId val="{00000003-6617-C74F-8F3D-C87975E460B6}"/>
              </c:ext>
            </c:extLst>
          </c:dPt>
          <c:dPt>
            <c:idx val="2"/>
            <c:invertIfNegative val="0"/>
            <c:bubble3D val="0"/>
            <c:spPr>
              <a:solidFill>
                <a:srgbClr val="F9BE00"/>
              </a:solidFill>
              <a:ln w="0">
                <a:noFill/>
              </a:ln>
            </c:spPr>
            <c:extLst>
              <c:ext xmlns:c16="http://schemas.microsoft.com/office/drawing/2014/chart" uri="{C3380CC4-5D6E-409C-BE32-E72D297353CC}">
                <c16:uniqueId val="{00000005-6617-C74F-8F3D-C87975E460B6}"/>
              </c:ext>
            </c:extLst>
          </c:dPt>
          <c:dPt>
            <c:idx val="3"/>
            <c:invertIfNegative val="0"/>
            <c:bubble3D val="0"/>
            <c:spPr>
              <a:solidFill>
                <a:srgbClr val="6BC8CD"/>
              </a:solidFill>
              <a:ln w="0">
                <a:noFill/>
              </a:ln>
            </c:spPr>
            <c:extLst>
              <c:ext xmlns:c16="http://schemas.microsoft.com/office/drawing/2014/chart" uri="{C3380CC4-5D6E-409C-BE32-E72D297353CC}">
                <c16:uniqueId val="{00000007-6617-C74F-8F3D-C87975E460B6}"/>
              </c:ext>
            </c:extLst>
          </c:dPt>
          <c:dPt>
            <c:idx val="4"/>
            <c:invertIfNegative val="0"/>
            <c:bubble3D val="0"/>
            <c:spPr>
              <a:solidFill>
                <a:srgbClr val="FF8B4F"/>
              </a:solidFill>
              <a:ln w="0">
                <a:noFill/>
              </a:ln>
            </c:spPr>
            <c:extLst>
              <c:ext xmlns:c16="http://schemas.microsoft.com/office/drawing/2014/chart" uri="{C3380CC4-5D6E-409C-BE32-E72D297353CC}">
                <c16:uniqueId val="{00000009-6617-C74F-8F3D-C87975E460B6}"/>
              </c:ext>
            </c:extLst>
          </c:dPt>
          <c:dPt>
            <c:idx val="5"/>
            <c:invertIfNegative val="0"/>
            <c:bubble3D val="0"/>
            <c:spPr>
              <a:solidFill>
                <a:srgbClr val="7D5E90"/>
              </a:solidFill>
              <a:ln w="0">
                <a:noFill/>
              </a:ln>
            </c:spPr>
            <c:extLst>
              <c:ext xmlns:c16="http://schemas.microsoft.com/office/drawing/2014/chart" uri="{C3380CC4-5D6E-409C-BE32-E72D297353CC}">
                <c16:uniqueId val="{0000000B-6617-C74F-8F3D-C87975E460B6}"/>
              </c:ext>
            </c:extLst>
          </c:dPt>
          <c:dPt>
            <c:idx val="6"/>
            <c:invertIfNegative val="0"/>
            <c:bubble3D val="0"/>
            <c:spPr>
              <a:solidFill>
                <a:srgbClr val="D25F90"/>
              </a:solidFill>
              <a:ln w="0">
                <a:noFill/>
              </a:ln>
            </c:spPr>
            <c:extLst>
              <c:ext xmlns:c16="http://schemas.microsoft.com/office/drawing/2014/chart" uri="{C3380CC4-5D6E-409C-BE32-E72D297353CC}">
                <c16:uniqueId val="{0000000D-6617-C74F-8F3D-C87975E460B6}"/>
              </c:ext>
            </c:extLst>
          </c:dPt>
          <c:dPt>
            <c:idx val="7"/>
            <c:invertIfNegative val="0"/>
            <c:bubble3D val="0"/>
            <c:spPr>
              <a:solidFill>
                <a:srgbClr val="C7B879"/>
              </a:solidFill>
              <a:ln w="0">
                <a:noFill/>
              </a:ln>
            </c:spPr>
            <c:extLst>
              <c:ext xmlns:c16="http://schemas.microsoft.com/office/drawing/2014/chart" uri="{C3380CC4-5D6E-409C-BE32-E72D297353CC}">
                <c16:uniqueId val="{0000000F-6617-C74F-8F3D-C87975E460B6}"/>
              </c:ext>
            </c:extLst>
          </c:dPt>
          <c:cat>
            <c:strRef>
              <c:f>Sheet1!$A$2:$A$9</c:f>
              <c:strCache>
                <c:ptCount val="8"/>
                <c:pt idx="0">
                  <c:v>Homeowner's Association</c:v>
                </c:pt>
                <c:pt idx="1">
                  <c:v>Housing advertisement/flyer/informational brochure</c:v>
                </c:pt>
                <c:pt idx="2">
                  <c:v>Insurance Agent/Carrier</c:v>
                </c:pt>
                <c:pt idx="3">
                  <c:v>Landlord</c:v>
                </c:pt>
                <c:pt idx="4">
                  <c:v>Mortgage Lender/Bank</c:v>
                </c:pt>
                <c:pt idx="5">
                  <c:v>Property Manager</c:v>
                </c:pt>
                <c:pt idx="6">
                  <c:v>Real Estate Agent</c:v>
                </c:pt>
                <c:pt idx="7">
                  <c:v>Other (please specify)</c:v>
                </c:pt>
              </c:strCache>
            </c:strRef>
          </c:cat>
          <c:val>
            <c:numRef>
              <c:f>Sheet1!$B$2:$B$9</c:f>
              <c:numCache>
                <c:formatCode>0.00%</c:formatCode>
                <c:ptCount val="8"/>
                <c:pt idx="0">
                  <c:v>0.1212</c:v>
                </c:pt>
                <c:pt idx="1">
                  <c:v>9.0899999999999995E-2</c:v>
                </c:pt>
                <c:pt idx="2">
                  <c:v>6.0600000000000001E-2</c:v>
                </c:pt>
                <c:pt idx="3">
                  <c:v>0.30299999999999999</c:v>
                </c:pt>
                <c:pt idx="4">
                  <c:v>0.1515</c:v>
                </c:pt>
                <c:pt idx="5">
                  <c:v>0.30299999999999999</c:v>
                </c:pt>
                <c:pt idx="6">
                  <c:v>0.18179999999999999</c:v>
                </c:pt>
                <c:pt idx="7">
                  <c:v>0.30299999999999999</c:v>
                </c:pt>
              </c:numCache>
            </c:numRef>
          </c:val>
          <c:extLst>
            <c:ext xmlns:c16="http://schemas.microsoft.com/office/drawing/2014/chart" uri="{C3380CC4-5D6E-409C-BE32-E72D297353CC}">
              <c16:uniqueId val="{00000010-6617-C74F-8F3D-C87975E460B6}"/>
            </c:ext>
          </c:extLst>
        </c:ser>
        <c:dLbls>
          <c:showLegendKey val="0"/>
          <c:showVal val="0"/>
          <c:showCatName val="0"/>
          <c:showSerName val="0"/>
          <c:showPercent val="0"/>
          <c:showBubbleSize val="0"/>
        </c:dLbls>
        <c:gapWidth val="50"/>
        <c:overlap val="100"/>
        <c:axId val="2068027336"/>
        <c:axId val="2113994440"/>
      </c:barChart>
      <c:catAx>
        <c:axId val="2068027336"/>
        <c:scaling>
          <c:orientation val="maxMin"/>
        </c:scaling>
        <c:delete val="0"/>
        <c:axPos val="l"/>
        <c:numFmt formatCode="General" sourceLinked="0"/>
        <c:majorTickMark val="out"/>
        <c:minorTickMark val="none"/>
        <c:tickLblPos val="low"/>
        <c:spPr>
          <a:ln>
            <a:solidFill>
              <a:srgbClr val="7F7F7F"/>
            </a:solidFill>
          </a:ln>
        </c:spPr>
        <c:txPr>
          <a:bodyPr/>
          <a:lstStyle/>
          <a:p>
            <a:pPr>
              <a:defRPr sz="1100"/>
            </a:pPr>
            <a:endParaRPr lang="en-US"/>
          </a:p>
        </c:tx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ln>
            <a:solidFill>
              <a:srgbClr val="7F7F7F"/>
            </a:solidFill>
          </a:ln>
        </c:spPr>
        <c:txPr>
          <a:bodyPr/>
          <a:lstStyle/>
          <a:p>
            <a:pPr>
              <a:defRPr sz="1200"/>
            </a:pPr>
            <a:endParaRPr lang="en-US"/>
          </a:p>
        </c:txPr>
        <c:crossAx val="2068027336"/>
        <c:crosses val="max"/>
        <c:crossBetween val="between"/>
      </c:valAx>
    </c:plotArea>
    <c:plotVisOnly val="1"/>
    <c:dispBlanksAs val="gap"/>
    <c:showDLblsOverMax val="1"/>
  </c:chart>
  <c:txPr>
    <a:bodyPr/>
    <a:lstStyle/>
    <a:p>
      <a:pPr>
        <a:defRPr sz="16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Not Common</c:v>
                </c:pt>
              </c:strCache>
            </c:strRef>
          </c:tx>
          <c:spPr>
            <a:solidFill>
              <a:srgbClr val="00BF6F"/>
            </a:solidFill>
          </c:spPr>
          <c:invertIfNegative val="0"/>
          <c:cat>
            <c:strRef>
              <c:f>Sheet1!$A$2:$A$15</c:f>
              <c:strCache>
                <c:ptCount val="14"/>
                <c:pt idx="0">
                  <c:v>Race</c:v>
                </c:pt>
                <c:pt idx="1">
                  <c:v>Color</c:v>
                </c:pt>
                <c:pt idx="2">
                  <c:v>National Origin</c:v>
                </c:pt>
                <c:pt idx="3">
                  <c:v>Ancestry</c:v>
                </c:pt>
                <c:pt idx="4">
                  <c:v>Sex</c:v>
                </c:pt>
                <c:pt idx="5">
                  <c:v>Familial Status</c:v>
                </c:pt>
                <c:pt idx="6">
                  <c:v>Martial Status</c:v>
                </c:pt>
                <c:pt idx="7">
                  <c:v>Religion/Creed</c:v>
                </c:pt>
                <c:pt idx="8">
                  <c:v>Disability</c:v>
                </c:pt>
                <c:pt idx="9">
                  <c:v>Gender Identity</c:v>
                </c:pt>
                <c:pt idx="10">
                  <c:v>Sexual Orientation</c:v>
                </c:pt>
                <c:pt idx="11">
                  <c:v>Gender Expression</c:v>
                </c:pt>
                <c:pt idx="12">
                  <c:v>Source of Income</c:v>
                </c:pt>
                <c:pt idx="13">
                  <c:v>Veteran or Military Status</c:v>
                </c:pt>
              </c:strCache>
            </c:strRef>
          </c:cat>
          <c:val>
            <c:numRef>
              <c:f>Sheet1!$B$2:$B$15</c:f>
              <c:numCache>
                <c:formatCode>0.00%</c:formatCode>
                <c:ptCount val="14"/>
                <c:pt idx="0">
                  <c:v>0</c:v>
                </c:pt>
                <c:pt idx="1">
                  <c:v>0</c:v>
                </c:pt>
                <c:pt idx="2">
                  <c:v>0</c:v>
                </c:pt>
                <c:pt idx="3">
                  <c:v>0.1333</c:v>
                </c:pt>
                <c:pt idx="4">
                  <c:v>0.1333</c:v>
                </c:pt>
                <c:pt idx="5">
                  <c:v>6.25E-2</c:v>
                </c:pt>
                <c:pt idx="6">
                  <c:v>0.125</c:v>
                </c:pt>
                <c:pt idx="7">
                  <c:v>6.25E-2</c:v>
                </c:pt>
                <c:pt idx="8">
                  <c:v>0</c:v>
                </c:pt>
                <c:pt idx="9">
                  <c:v>0</c:v>
                </c:pt>
                <c:pt idx="10">
                  <c:v>0</c:v>
                </c:pt>
                <c:pt idx="11">
                  <c:v>0</c:v>
                </c:pt>
                <c:pt idx="12">
                  <c:v>0</c:v>
                </c:pt>
                <c:pt idx="13">
                  <c:v>6.6699999999999995E-2</c:v>
                </c:pt>
              </c:numCache>
            </c:numRef>
          </c:val>
          <c:extLst>
            <c:ext xmlns:c16="http://schemas.microsoft.com/office/drawing/2014/chart" uri="{C3380CC4-5D6E-409C-BE32-E72D297353CC}">
              <c16:uniqueId val="{00000000-6092-6747-9FAE-8F5B23EC902C}"/>
            </c:ext>
          </c:extLst>
        </c:ser>
        <c:ser>
          <c:idx val="1"/>
          <c:order val="1"/>
          <c:tx>
            <c:strRef>
              <c:f>Sheet1!$C$1</c:f>
              <c:strCache>
                <c:ptCount val="1"/>
                <c:pt idx="0">
                  <c:v>Fairly Common</c:v>
                </c:pt>
              </c:strCache>
            </c:strRef>
          </c:tx>
          <c:spPr>
            <a:solidFill>
              <a:srgbClr val="507CB6"/>
            </a:solidFill>
          </c:spPr>
          <c:invertIfNegative val="0"/>
          <c:cat>
            <c:strRef>
              <c:f>Sheet1!$A$2:$A$15</c:f>
              <c:strCache>
                <c:ptCount val="14"/>
                <c:pt idx="0">
                  <c:v>Race</c:v>
                </c:pt>
                <c:pt idx="1">
                  <c:v>Color</c:v>
                </c:pt>
                <c:pt idx="2">
                  <c:v>National Origin</c:v>
                </c:pt>
                <c:pt idx="3">
                  <c:v>Ancestry</c:v>
                </c:pt>
                <c:pt idx="4">
                  <c:v>Sex</c:v>
                </c:pt>
                <c:pt idx="5">
                  <c:v>Familial Status</c:v>
                </c:pt>
                <c:pt idx="6">
                  <c:v>Martial Status</c:v>
                </c:pt>
                <c:pt idx="7">
                  <c:v>Religion/Creed</c:v>
                </c:pt>
                <c:pt idx="8">
                  <c:v>Disability</c:v>
                </c:pt>
                <c:pt idx="9">
                  <c:v>Gender Identity</c:v>
                </c:pt>
                <c:pt idx="10">
                  <c:v>Sexual Orientation</c:v>
                </c:pt>
                <c:pt idx="11">
                  <c:v>Gender Expression</c:v>
                </c:pt>
                <c:pt idx="12">
                  <c:v>Source of Income</c:v>
                </c:pt>
                <c:pt idx="13">
                  <c:v>Veteran or Military Status</c:v>
                </c:pt>
              </c:strCache>
            </c:strRef>
          </c:cat>
          <c:val>
            <c:numRef>
              <c:f>Sheet1!$C$2:$C$15</c:f>
              <c:numCache>
                <c:formatCode>0.00%</c:formatCode>
                <c:ptCount val="14"/>
                <c:pt idx="0">
                  <c:v>0.4375</c:v>
                </c:pt>
                <c:pt idx="1">
                  <c:v>0.4375</c:v>
                </c:pt>
                <c:pt idx="2">
                  <c:v>0.3125</c:v>
                </c:pt>
                <c:pt idx="3">
                  <c:v>0.33329999999999999</c:v>
                </c:pt>
                <c:pt idx="4">
                  <c:v>0.4667</c:v>
                </c:pt>
                <c:pt idx="5">
                  <c:v>0.3125</c:v>
                </c:pt>
                <c:pt idx="6">
                  <c:v>0.3125</c:v>
                </c:pt>
                <c:pt idx="7">
                  <c:v>0.3125</c:v>
                </c:pt>
                <c:pt idx="8">
                  <c:v>0.5625</c:v>
                </c:pt>
                <c:pt idx="9">
                  <c:v>0.4</c:v>
                </c:pt>
                <c:pt idx="10">
                  <c:v>0.4</c:v>
                </c:pt>
                <c:pt idx="11">
                  <c:v>0.33329999999999999</c:v>
                </c:pt>
                <c:pt idx="12">
                  <c:v>0.17649999999999999</c:v>
                </c:pt>
                <c:pt idx="13">
                  <c:v>0.5333</c:v>
                </c:pt>
              </c:numCache>
            </c:numRef>
          </c:val>
          <c:extLst>
            <c:ext xmlns:c16="http://schemas.microsoft.com/office/drawing/2014/chart" uri="{C3380CC4-5D6E-409C-BE32-E72D297353CC}">
              <c16:uniqueId val="{00000001-6092-6747-9FAE-8F5B23EC902C}"/>
            </c:ext>
          </c:extLst>
        </c:ser>
        <c:ser>
          <c:idx val="2"/>
          <c:order val="2"/>
          <c:tx>
            <c:strRef>
              <c:f>Sheet1!$D$1</c:f>
              <c:strCache>
                <c:ptCount val="1"/>
                <c:pt idx="0">
                  <c:v>Very Common</c:v>
                </c:pt>
              </c:strCache>
            </c:strRef>
          </c:tx>
          <c:spPr>
            <a:solidFill>
              <a:srgbClr val="F9BE00"/>
            </a:solidFill>
          </c:spPr>
          <c:invertIfNegative val="0"/>
          <c:cat>
            <c:strRef>
              <c:f>Sheet1!$A$2:$A$15</c:f>
              <c:strCache>
                <c:ptCount val="14"/>
                <c:pt idx="0">
                  <c:v>Race</c:v>
                </c:pt>
                <c:pt idx="1">
                  <c:v>Color</c:v>
                </c:pt>
                <c:pt idx="2">
                  <c:v>National Origin</c:v>
                </c:pt>
                <c:pt idx="3">
                  <c:v>Ancestry</c:v>
                </c:pt>
                <c:pt idx="4">
                  <c:v>Sex</c:v>
                </c:pt>
                <c:pt idx="5">
                  <c:v>Familial Status</c:v>
                </c:pt>
                <c:pt idx="6">
                  <c:v>Martial Status</c:v>
                </c:pt>
                <c:pt idx="7">
                  <c:v>Religion/Creed</c:v>
                </c:pt>
                <c:pt idx="8">
                  <c:v>Disability</c:v>
                </c:pt>
                <c:pt idx="9">
                  <c:v>Gender Identity</c:v>
                </c:pt>
                <c:pt idx="10">
                  <c:v>Sexual Orientation</c:v>
                </c:pt>
                <c:pt idx="11">
                  <c:v>Gender Expression</c:v>
                </c:pt>
                <c:pt idx="12">
                  <c:v>Source of Income</c:v>
                </c:pt>
                <c:pt idx="13">
                  <c:v>Veteran or Military Status</c:v>
                </c:pt>
              </c:strCache>
            </c:strRef>
          </c:cat>
          <c:val>
            <c:numRef>
              <c:f>Sheet1!$D$2:$D$15</c:f>
              <c:numCache>
                <c:formatCode>0.00%</c:formatCode>
                <c:ptCount val="14"/>
                <c:pt idx="0">
                  <c:v>0.25</c:v>
                </c:pt>
                <c:pt idx="1">
                  <c:v>0.3125</c:v>
                </c:pt>
                <c:pt idx="2">
                  <c:v>0.375</c:v>
                </c:pt>
                <c:pt idx="3">
                  <c:v>0.2</c:v>
                </c:pt>
                <c:pt idx="4">
                  <c:v>6.6699999999999995E-2</c:v>
                </c:pt>
                <c:pt idx="5">
                  <c:v>0.25</c:v>
                </c:pt>
                <c:pt idx="6">
                  <c:v>0.125</c:v>
                </c:pt>
                <c:pt idx="7">
                  <c:v>0.125</c:v>
                </c:pt>
                <c:pt idx="8">
                  <c:v>0.25</c:v>
                </c:pt>
                <c:pt idx="9">
                  <c:v>0.1333</c:v>
                </c:pt>
                <c:pt idx="10">
                  <c:v>0.1333</c:v>
                </c:pt>
                <c:pt idx="11">
                  <c:v>0.2</c:v>
                </c:pt>
                <c:pt idx="12">
                  <c:v>0.58819999999999995</c:v>
                </c:pt>
                <c:pt idx="13">
                  <c:v>0</c:v>
                </c:pt>
              </c:numCache>
            </c:numRef>
          </c:val>
          <c:extLst>
            <c:ext xmlns:c16="http://schemas.microsoft.com/office/drawing/2014/chart" uri="{C3380CC4-5D6E-409C-BE32-E72D297353CC}">
              <c16:uniqueId val="{00000002-6092-6747-9FAE-8F5B23EC902C}"/>
            </c:ext>
          </c:extLst>
        </c:ser>
        <c:ser>
          <c:idx val="3"/>
          <c:order val="3"/>
          <c:tx>
            <c:strRef>
              <c:f>Sheet1!$E$1</c:f>
              <c:strCache>
                <c:ptCount val="1"/>
                <c:pt idx="0">
                  <c:v>Don't know.</c:v>
                </c:pt>
              </c:strCache>
            </c:strRef>
          </c:tx>
          <c:spPr>
            <a:solidFill>
              <a:srgbClr val="6BC8CD"/>
            </a:solidFill>
          </c:spPr>
          <c:invertIfNegative val="0"/>
          <c:cat>
            <c:strRef>
              <c:f>Sheet1!$A$2:$A$15</c:f>
              <c:strCache>
                <c:ptCount val="14"/>
                <c:pt idx="0">
                  <c:v>Race</c:v>
                </c:pt>
                <c:pt idx="1">
                  <c:v>Color</c:v>
                </c:pt>
                <c:pt idx="2">
                  <c:v>National Origin</c:v>
                </c:pt>
                <c:pt idx="3">
                  <c:v>Ancestry</c:v>
                </c:pt>
                <c:pt idx="4">
                  <c:v>Sex</c:v>
                </c:pt>
                <c:pt idx="5">
                  <c:v>Familial Status</c:v>
                </c:pt>
                <c:pt idx="6">
                  <c:v>Martial Status</c:v>
                </c:pt>
                <c:pt idx="7">
                  <c:v>Religion/Creed</c:v>
                </c:pt>
                <c:pt idx="8">
                  <c:v>Disability</c:v>
                </c:pt>
                <c:pt idx="9">
                  <c:v>Gender Identity</c:v>
                </c:pt>
                <c:pt idx="10">
                  <c:v>Sexual Orientation</c:v>
                </c:pt>
                <c:pt idx="11">
                  <c:v>Gender Expression</c:v>
                </c:pt>
                <c:pt idx="12">
                  <c:v>Source of Income</c:v>
                </c:pt>
                <c:pt idx="13">
                  <c:v>Veteran or Military Status</c:v>
                </c:pt>
              </c:strCache>
            </c:strRef>
          </c:cat>
          <c:val>
            <c:numRef>
              <c:f>Sheet1!$E$2:$E$15</c:f>
              <c:numCache>
                <c:formatCode>0.00%</c:formatCode>
                <c:ptCount val="14"/>
                <c:pt idx="0">
                  <c:v>0.3125</c:v>
                </c:pt>
                <c:pt idx="1">
                  <c:v>0.25</c:v>
                </c:pt>
                <c:pt idx="2">
                  <c:v>0.3125</c:v>
                </c:pt>
                <c:pt idx="3">
                  <c:v>0.33329999999999999</c:v>
                </c:pt>
                <c:pt idx="4">
                  <c:v>0.33329999999999999</c:v>
                </c:pt>
                <c:pt idx="5">
                  <c:v>0.375</c:v>
                </c:pt>
                <c:pt idx="6">
                  <c:v>0.4375</c:v>
                </c:pt>
                <c:pt idx="7">
                  <c:v>0.5</c:v>
                </c:pt>
                <c:pt idx="8">
                  <c:v>0.1875</c:v>
                </c:pt>
                <c:pt idx="9">
                  <c:v>0.4667</c:v>
                </c:pt>
                <c:pt idx="10">
                  <c:v>0.4667</c:v>
                </c:pt>
                <c:pt idx="11">
                  <c:v>0.4667</c:v>
                </c:pt>
                <c:pt idx="12">
                  <c:v>0.23530000000000001</c:v>
                </c:pt>
                <c:pt idx="13">
                  <c:v>0.4</c:v>
                </c:pt>
              </c:numCache>
            </c:numRef>
          </c:val>
          <c:extLst>
            <c:ext xmlns:c16="http://schemas.microsoft.com/office/drawing/2014/chart" uri="{C3380CC4-5D6E-409C-BE32-E72D297353CC}">
              <c16:uniqueId val="{00000003-6092-6747-9FAE-8F5B23EC902C}"/>
            </c:ext>
          </c:extLst>
        </c:ser>
        <c:dLbls>
          <c:showLegendKey val="0"/>
          <c:showVal val="0"/>
          <c:showCatName val="0"/>
          <c:showSerName val="0"/>
          <c:showPercent val="0"/>
          <c:showBubbleSize val="0"/>
        </c:dLbls>
        <c:gapWidth val="219"/>
        <c:overlap val="-27"/>
        <c:axId val="2068027336"/>
        <c:axId val="2113994440"/>
      </c:barChart>
      <c:catAx>
        <c:axId val="2068027336"/>
        <c:scaling>
          <c:orientation val="maxMin"/>
        </c:scaling>
        <c:delete val="0"/>
        <c:axPos val="l"/>
        <c:numFmt formatCode="General" sourceLinked="0"/>
        <c:majorTickMark val="out"/>
        <c:minorTickMark val="none"/>
        <c:tickLblPos val="low"/>
        <c:spPr>
          <a:ln>
            <a:solidFill>
              <a:srgbClr val="7F7F7F"/>
            </a:solidFill>
          </a:ln>
        </c:sp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ln>
            <a:solidFill>
              <a:srgbClr val="7F7F7F"/>
            </a:solidFill>
          </a:ln>
        </c:spPr>
        <c:crossAx val="2068027336"/>
        <c:crosses val="max"/>
        <c:crossBetween val="between"/>
      </c:valAx>
    </c:plotArea>
    <c:legend>
      <c:legendPos val="b"/>
      <c:overlay val="0"/>
    </c:legend>
    <c:plotVisOnly val="1"/>
    <c:dispBlanksAs val="gap"/>
    <c:showDLblsOverMax val="1"/>
  </c:chart>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Most Important</c:v>
                </c:pt>
              </c:strCache>
            </c:strRef>
          </c:tx>
          <c:spPr>
            <a:solidFill>
              <a:srgbClr val="00BF6F"/>
            </a:solidFill>
          </c:spPr>
          <c:invertIfNegative val="0"/>
          <c:cat>
            <c:strRef>
              <c:f>Sheet1!$A$2:$A$12</c:f>
              <c:strCache>
                <c:ptCount val="11"/>
                <c:pt idx="0">
                  <c:v>Safe, decent, affordable housing </c:v>
                </c:pt>
                <c:pt idx="1">
                  <c:v>Homeownership assistance </c:v>
                </c:pt>
                <c:pt idx="2">
                  <c:v>Homeless support and homelessness prevention</c:v>
                </c:pt>
                <c:pt idx="3">
                  <c:v>Housing for specific needs populations (elderly/disabled/Veterans/victims of domestic abuse)</c:v>
                </c:pt>
                <c:pt idx="4">
                  <c:v>Infrastructure</c:v>
                </c:pt>
                <c:pt idx="5">
                  <c:v>Community development</c:v>
                </c:pt>
                <c:pt idx="6">
                  <c:v>Slum and blight elimination </c:v>
                </c:pt>
                <c:pt idx="7">
                  <c:v>Economic development </c:v>
                </c:pt>
                <c:pt idx="8">
                  <c:v>Employment and training</c:v>
                </c:pt>
                <c:pt idx="9">
                  <c:v>Crime prevention </c:v>
                </c:pt>
                <c:pt idx="10">
                  <c:v>Fair housing awareness </c:v>
                </c:pt>
              </c:strCache>
            </c:strRef>
          </c:cat>
          <c:val>
            <c:numRef>
              <c:f>Sheet1!$B$2:$B$12</c:f>
              <c:numCache>
                <c:formatCode>General</c:formatCode>
                <c:ptCount val="11"/>
                <c:pt idx="0">
                  <c:v>0.7</c:v>
                </c:pt>
                <c:pt idx="1">
                  <c:v>0.1</c:v>
                </c:pt>
                <c:pt idx="2">
                  <c:v>0.75</c:v>
                </c:pt>
                <c:pt idx="3">
                  <c:v>0.45</c:v>
                </c:pt>
                <c:pt idx="4">
                  <c:v>0.15</c:v>
                </c:pt>
                <c:pt idx="5">
                  <c:v>0.2</c:v>
                </c:pt>
                <c:pt idx="6">
                  <c:v>0.05</c:v>
                </c:pt>
                <c:pt idx="7">
                  <c:v>0</c:v>
                </c:pt>
                <c:pt idx="8">
                  <c:v>0.2</c:v>
                </c:pt>
                <c:pt idx="9">
                  <c:v>0.1</c:v>
                </c:pt>
                <c:pt idx="10">
                  <c:v>0.15</c:v>
                </c:pt>
              </c:numCache>
            </c:numRef>
          </c:val>
          <c:extLst>
            <c:ext xmlns:c16="http://schemas.microsoft.com/office/drawing/2014/chart" uri="{C3380CC4-5D6E-409C-BE32-E72D297353CC}">
              <c16:uniqueId val="{00000000-9DEF-EF42-ADE0-332B104548B6}"/>
            </c:ext>
          </c:extLst>
        </c:ser>
        <c:ser>
          <c:idx val="1"/>
          <c:order val="1"/>
          <c:tx>
            <c:strRef>
              <c:f>Sheet1!$C$1</c:f>
              <c:strCache>
                <c:ptCount val="1"/>
                <c:pt idx="0">
                  <c:v>Very Important</c:v>
                </c:pt>
              </c:strCache>
            </c:strRef>
          </c:tx>
          <c:spPr>
            <a:solidFill>
              <a:srgbClr val="507CB6"/>
            </a:solidFill>
          </c:spPr>
          <c:invertIfNegative val="0"/>
          <c:cat>
            <c:strRef>
              <c:f>Sheet1!$A$2:$A$12</c:f>
              <c:strCache>
                <c:ptCount val="11"/>
                <c:pt idx="0">
                  <c:v>Safe, decent, affordable housing </c:v>
                </c:pt>
                <c:pt idx="1">
                  <c:v>Homeownership assistance </c:v>
                </c:pt>
                <c:pt idx="2">
                  <c:v>Homeless support and homelessness prevention</c:v>
                </c:pt>
                <c:pt idx="3">
                  <c:v>Housing for specific needs populations (elderly/disabled/Veterans/victims of domestic abuse)</c:v>
                </c:pt>
                <c:pt idx="4">
                  <c:v>Infrastructure</c:v>
                </c:pt>
                <c:pt idx="5">
                  <c:v>Community development</c:v>
                </c:pt>
                <c:pt idx="6">
                  <c:v>Slum and blight elimination </c:v>
                </c:pt>
                <c:pt idx="7">
                  <c:v>Economic development </c:v>
                </c:pt>
                <c:pt idx="8">
                  <c:v>Employment and training</c:v>
                </c:pt>
                <c:pt idx="9">
                  <c:v>Crime prevention </c:v>
                </c:pt>
                <c:pt idx="10">
                  <c:v>Fair housing awareness </c:v>
                </c:pt>
              </c:strCache>
            </c:strRef>
          </c:cat>
          <c:val>
            <c:numRef>
              <c:f>Sheet1!$C$2:$C$12</c:f>
              <c:numCache>
                <c:formatCode>General</c:formatCode>
                <c:ptCount val="11"/>
                <c:pt idx="0">
                  <c:v>0.3</c:v>
                </c:pt>
                <c:pt idx="1">
                  <c:v>0.45</c:v>
                </c:pt>
                <c:pt idx="2">
                  <c:v>0.15</c:v>
                </c:pt>
                <c:pt idx="3">
                  <c:v>0.3</c:v>
                </c:pt>
                <c:pt idx="4">
                  <c:v>0.35</c:v>
                </c:pt>
                <c:pt idx="5">
                  <c:v>0.7</c:v>
                </c:pt>
                <c:pt idx="6">
                  <c:v>0.4</c:v>
                </c:pt>
                <c:pt idx="7">
                  <c:v>0.2</c:v>
                </c:pt>
                <c:pt idx="8">
                  <c:v>0.45</c:v>
                </c:pt>
                <c:pt idx="9">
                  <c:v>0.5</c:v>
                </c:pt>
                <c:pt idx="10">
                  <c:v>0.5</c:v>
                </c:pt>
              </c:numCache>
            </c:numRef>
          </c:val>
          <c:extLst>
            <c:ext xmlns:c16="http://schemas.microsoft.com/office/drawing/2014/chart" uri="{C3380CC4-5D6E-409C-BE32-E72D297353CC}">
              <c16:uniqueId val="{00000001-9DEF-EF42-ADE0-332B104548B6}"/>
            </c:ext>
          </c:extLst>
        </c:ser>
        <c:ser>
          <c:idx val="2"/>
          <c:order val="2"/>
          <c:tx>
            <c:strRef>
              <c:f>Sheet1!$D$1</c:f>
              <c:strCache>
                <c:ptCount val="1"/>
                <c:pt idx="0">
                  <c:v>Important</c:v>
                </c:pt>
              </c:strCache>
            </c:strRef>
          </c:tx>
          <c:spPr>
            <a:solidFill>
              <a:srgbClr val="F9BE00"/>
            </a:solidFill>
          </c:spPr>
          <c:invertIfNegative val="0"/>
          <c:cat>
            <c:strRef>
              <c:f>Sheet1!$A$2:$A$12</c:f>
              <c:strCache>
                <c:ptCount val="11"/>
                <c:pt idx="0">
                  <c:v>Safe, decent, affordable housing </c:v>
                </c:pt>
                <c:pt idx="1">
                  <c:v>Homeownership assistance </c:v>
                </c:pt>
                <c:pt idx="2">
                  <c:v>Homeless support and homelessness prevention</c:v>
                </c:pt>
                <c:pt idx="3">
                  <c:v>Housing for specific needs populations (elderly/disabled/Veterans/victims of domestic abuse)</c:v>
                </c:pt>
                <c:pt idx="4">
                  <c:v>Infrastructure</c:v>
                </c:pt>
                <c:pt idx="5">
                  <c:v>Community development</c:v>
                </c:pt>
                <c:pt idx="6">
                  <c:v>Slum and blight elimination </c:v>
                </c:pt>
                <c:pt idx="7">
                  <c:v>Economic development </c:v>
                </c:pt>
                <c:pt idx="8">
                  <c:v>Employment and training</c:v>
                </c:pt>
                <c:pt idx="9">
                  <c:v>Crime prevention </c:v>
                </c:pt>
                <c:pt idx="10">
                  <c:v>Fair housing awareness </c:v>
                </c:pt>
              </c:strCache>
            </c:strRef>
          </c:cat>
          <c:val>
            <c:numRef>
              <c:f>Sheet1!$D$2:$D$12</c:f>
              <c:numCache>
                <c:formatCode>General</c:formatCode>
                <c:ptCount val="11"/>
                <c:pt idx="0">
                  <c:v>0</c:v>
                </c:pt>
                <c:pt idx="1">
                  <c:v>0.35</c:v>
                </c:pt>
                <c:pt idx="2">
                  <c:v>0.05</c:v>
                </c:pt>
                <c:pt idx="3">
                  <c:v>0.2</c:v>
                </c:pt>
                <c:pt idx="4">
                  <c:v>0.45</c:v>
                </c:pt>
                <c:pt idx="5">
                  <c:v>0.1</c:v>
                </c:pt>
                <c:pt idx="6">
                  <c:v>0.4</c:v>
                </c:pt>
                <c:pt idx="7">
                  <c:v>0.25</c:v>
                </c:pt>
                <c:pt idx="8">
                  <c:v>0.3</c:v>
                </c:pt>
                <c:pt idx="9">
                  <c:v>0.35</c:v>
                </c:pt>
                <c:pt idx="10">
                  <c:v>0.3</c:v>
                </c:pt>
              </c:numCache>
            </c:numRef>
          </c:val>
          <c:extLst>
            <c:ext xmlns:c16="http://schemas.microsoft.com/office/drawing/2014/chart" uri="{C3380CC4-5D6E-409C-BE32-E72D297353CC}">
              <c16:uniqueId val="{00000002-9DEF-EF42-ADE0-332B104548B6}"/>
            </c:ext>
          </c:extLst>
        </c:ser>
        <c:ser>
          <c:idx val="3"/>
          <c:order val="3"/>
          <c:tx>
            <c:strRef>
              <c:f>Sheet1!$E$1</c:f>
              <c:strCache>
                <c:ptCount val="1"/>
                <c:pt idx="0">
                  <c:v>Less Important</c:v>
                </c:pt>
              </c:strCache>
            </c:strRef>
          </c:tx>
          <c:spPr>
            <a:solidFill>
              <a:srgbClr val="6BC8CD"/>
            </a:solidFill>
          </c:spPr>
          <c:invertIfNegative val="0"/>
          <c:cat>
            <c:strRef>
              <c:f>Sheet1!$A$2:$A$12</c:f>
              <c:strCache>
                <c:ptCount val="11"/>
                <c:pt idx="0">
                  <c:v>Safe, decent, affordable housing </c:v>
                </c:pt>
                <c:pt idx="1">
                  <c:v>Homeownership assistance </c:v>
                </c:pt>
                <c:pt idx="2">
                  <c:v>Homeless support and homelessness prevention</c:v>
                </c:pt>
                <c:pt idx="3">
                  <c:v>Housing for specific needs populations (elderly/disabled/Veterans/victims of domestic abuse)</c:v>
                </c:pt>
                <c:pt idx="4">
                  <c:v>Infrastructure</c:v>
                </c:pt>
                <c:pt idx="5">
                  <c:v>Community development</c:v>
                </c:pt>
                <c:pt idx="6">
                  <c:v>Slum and blight elimination </c:v>
                </c:pt>
                <c:pt idx="7">
                  <c:v>Economic development </c:v>
                </c:pt>
                <c:pt idx="8">
                  <c:v>Employment and training</c:v>
                </c:pt>
                <c:pt idx="9">
                  <c:v>Crime prevention </c:v>
                </c:pt>
                <c:pt idx="10">
                  <c:v>Fair housing awareness </c:v>
                </c:pt>
              </c:strCache>
            </c:strRef>
          </c:cat>
          <c:val>
            <c:numRef>
              <c:f>Sheet1!$E$2:$E$12</c:f>
              <c:numCache>
                <c:formatCode>General</c:formatCode>
                <c:ptCount val="11"/>
                <c:pt idx="0">
                  <c:v>0</c:v>
                </c:pt>
                <c:pt idx="1">
                  <c:v>0.1</c:v>
                </c:pt>
                <c:pt idx="2">
                  <c:v>0.05</c:v>
                </c:pt>
                <c:pt idx="3">
                  <c:v>0.05</c:v>
                </c:pt>
                <c:pt idx="4">
                  <c:v>0.05</c:v>
                </c:pt>
                <c:pt idx="5">
                  <c:v>0</c:v>
                </c:pt>
                <c:pt idx="6">
                  <c:v>0.15</c:v>
                </c:pt>
                <c:pt idx="7">
                  <c:v>0.55000000000000004</c:v>
                </c:pt>
                <c:pt idx="8">
                  <c:v>0.05</c:v>
                </c:pt>
                <c:pt idx="9">
                  <c:v>0.05</c:v>
                </c:pt>
                <c:pt idx="10">
                  <c:v>0.05</c:v>
                </c:pt>
              </c:numCache>
            </c:numRef>
          </c:val>
          <c:extLst>
            <c:ext xmlns:c16="http://schemas.microsoft.com/office/drawing/2014/chart" uri="{C3380CC4-5D6E-409C-BE32-E72D297353CC}">
              <c16:uniqueId val="{00000003-9DEF-EF42-ADE0-332B104548B6}"/>
            </c:ext>
          </c:extLst>
        </c:ser>
        <c:dLbls>
          <c:showLegendKey val="0"/>
          <c:showVal val="0"/>
          <c:showCatName val="0"/>
          <c:showSerName val="0"/>
          <c:showPercent val="0"/>
          <c:showBubbleSize val="0"/>
        </c:dLbls>
        <c:gapWidth val="219"/>
        <c:overlap val="-27"/>
        <c:axId val="2068027336"/>
        <c:axId val="2113994440"/>
      </c:barChart>
      <c:catAx>
        <c:axId val="2068027336"/>
        <c:scaling>
          <c:orientation val="maxMin"/>
        </c:scaling>
        <c:delete val="0"/>
        <c:axPos val="l"/>
        <c:numFmt formatCode="General" sourceLinked="0"/>
        <c:majorTickMark val="out"/>
        <c:minorTickMark val="none"/>
        <c:tickLblPos val="low"/>
        <c:spPr>
          <a:ln>
            <a:solidFill>
              <a:srgbClr val="7F7F7F"/>
            </a:solidFill>
          </a:ln>
        </c:spPr>
        <c:txPr>
          <a:bodyPr/>
          <a:lstStyle/>
          <a:p>
            <a:pPr>
              <a:defRPr sz="1000"/>
            </a:pPr>
            <a:endParaRPr lang="en-US"/>
          </a:p>
        </c:txPr>
        <c:crossAx val="2113994440"/>
        <c:crosses val="autoZero"/>
        <c:auto val="1"/>
        <c:lblAlgn val="ctr"/>
        <c:lblOffset val="100"/>
        <c:noMultiLvlLbl val="0"/>
      </c:catAx>
      <c:valAx>
        <c:axId val="2113994440"/>
        <c:scaling>
          <c:orientation val="minMax"/>
          <c:max val="0.8"/>
          <c:min val="0"/>
        </c:scaling>
        <c:delete val="0"/>
        <c:axPos val="b"/>
        <c:numFmt formatCode="0%" sourceLinked="0"/>
        <c:majorTickMark val="out"/>
        <c:minorTickMark val="none"/>
        <c:tickLblPos val="nextTo"/>
        <c:spPr>
          <a:ln>
            <a:solidFill>
              <a:srgbClr val="7F7F7F"/>
            </a:solidFill>
          </a:ln>
        </c:spPr>
        <c:crossAx val="2068027336"/>
        <c:crosses val="max"/>
        <c:crossBetween val="between"/>
      </c:valAx>
    </c:plotArea>
    <c:legend>
      <c:legendPos val="b"/>
      <c:overlay val="0"/>
    </c:legend>
    <c:plotVisOnly val="1"/>
    <c:dispBlanksAs val="gap"/>
    <c:showDLblsOverMax val="1"/>
  </c:chart>
  <c:spPr>
    <a:ln>
      <a:solidFill>
        <a:schemeClr val="tx1"/>
      </a:solidFill>
    </a:ln>
  </c:spPr>
  <c:txPr>
    <a:bodyPr/>
    <a:lstStyle/>
    <a:p>
      <a:pPr>
        <a:defRPr sz="12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Not very important</c:v>
                </c:pt>
              </c:strCache>
            </c:strRef>
          </c:tx>
          <c:spPr>
            <a:solidFill>
              <a:srgbClr val="00BF6F"/>
            </a:solidFill>
          </c:spPr>
          <c:invertIfNegative val="0"/>
          <c:cat>
            <c:strRef>
              <c:f>Sheet1!$A$2:$A$10</c:f>
              <c:strCache>
                <c:ptCount val="9"/>
                <c:pt idx="0">
                  <c:v>Housing Affordability</c:v>
                </c:pt>
                <c:pt idx="1">
                  <c:v>Housing Quality</c:v>
                </c:pt>
                <c:pt idx="2">
                  <c:v>Neighborhood Conditions</c:v>
                </c:pt>
                <c:pt idx="3">
                  <c:v>Housing Availability</c:v>
                </c:pt>
                <c:pt idx="4">
                  <c:v>Availability of rental housing</c:v>
                </c:pt>
                <c:pt idx="5">
                  <c:v>Owner-occupied housing</c:v>
                </c:pt>
                <c:pt idx="6">
                  <c:v>Increasing Housing Costs</c:v>
                </c:pt>
                <c:pt idx="7">
                  <c:v>Neighborhood diversity</c:v>
                </c:pt>
                <c:pt idx="8">
                  <c:v>Household income</c:v>
                </c:pt>
              </c:strCache>
            </c:strRef>
          </c:cat>
          <c:val>
            <c:numRef>
              <c:f>Sheet1!$B$2:$B$10</c:f>
              <c:numCache>
                <c:formatCode>0.00%</c:formatCode>
                <c:ptCount val="9"/>
                <c:pt idx="0">
                  <c:v>0</c:v>
                </c:pt>
                <c:pt idx="1">
                  <c:v>0</c:v>
                </c:pt>
                <c:pt idx="2">
                  <c:v>0</c:v>
                </c:pt>
                <c:pt idx="3">
                  <c:v>0</c:v>
                </c:pt>
                <c:pt idx="4">
                  <c:v>0</c:v>
                </c:pt>
                <c:pt idx="5">
                  <c:v>0.1176</c:v>
                </c:pt>
                <c:pt idx="6">
                  <c:v>5.8799999999999998E-2</c:v>
                </c:pt>
                <c:pt idx="7">
                  <c:v>5.8799999999999998E-2</c:v>
                </c:pt>
                <c:pt idx="8">
                  <c:v>0</c:v>
                </c:pt>
              </c:numCache>
            </c:numRef>
          </c:val>
          <c:extLst>
            <c:ext xmlns:c16="http://schemas.microsoft.com/office/drawing/2014/chart" uri="{C3380CC4-5D6E-409C-BE32-E72D297353CC}">
              <c16:uniqueId val="{00000000-2D76-BF41-96F3-8AF0310492A2}"/>
            </c:ext>
          </c:extLst>
        </c:ser>
        <c:ser>
          <c:idx val="1"/>
          <c:order val="1"/>
          <c:tx>
            <c:strRef>
              <c:f>Sheet1!$C$1</c:f>
              <c:strCache>
                <c:ptCount val="1"/>
                <c:pt idx="0">
                  <c:v>Somewhat Important</c:v>
                </c:pt>
              </c:strCache>
            </c:strRef>
          </c:tx>
          <c:spPr>
            <a:solidFill>
              <a:srgbClr val="507CB6"/>
            </a:solidFill>
          </c:spPr>
          <c:invertIfNegative val="0"/>
          <c:cat>
            <c:strRef>
              <c:f>Sheet1!$A$2:$A$10</c:f>
              <c:strCache>
                <c:ptCount val="9"/>
                <c:pt idx="0">
                  <c:v>Housing Affordability</c:v>
                </c:pt>
                <c:pt idx="1">
                  <c:v>Housing Quality</c:v>
                </c:pt>
                <c:pt idx="2">
                  <c:v>Neighborhood Conditions</c:v>
                </c:pt>
                <c:pt idx="3">
                  <c:v>Housing Availability</c:v>
                </c:pt>
                <c:pt idx="4">
                  <c:v>Availability of rental housing</c:v>
                </c:pt>
                <c:pt idx="5">
                  <c:v>Owner-occupied housing</c:v>
                </c:pt>
                <c:pt idx="6">
                  <c:v>Increasing Housing Costs</c:v>
                </c:pt>
                <c:pt idx="7">
                  <c:v>Neighborhood diversity</c:v>
                </c:pt>
                <c:pt idx="8">
                  <c:v>Household income</c:v>
                </c:pt>
              </c:strCache>
            </c:strRef>
          </c:cat>
          <c:val>
            <c:numRef>
              <c:f>Sheet1!$C$2:$C$10</c:f>
              <c:numCache>
                <c:formatCode>0.00%</c:formatCode>
                <c:ptCount val="9"/>
                <c:pt idx="0">
                  <c:v>0</c:v>
                </c:pt>
                <c:pt idx="1">
                  <c:v>0</c:v>
                </c:pt>
                <c:pt idx="2">
                  <c:v>5.8799999999999998E-2</c:v>
                </c:pt>
                <c:pt idx="3">
                  <c:v>0</c:v>
                </c:pt>
                <c:pt idx="4">
                  <c:v>5.8799999999999998E-2</c:v>
                </c:pt>
                <c:pt idx="5">
                  <c:v>0.23530000000000001</c:v>
                </c:pt>
                <c:pt idx="6">
                  <c:v>0</c:v>
                </c:pt>
                <c:pt idx="7">
                  <c:v>0.17649999999999999</c:v>
                </c:pt>
                <c:pt idx="8">
                  <c:v>5.8799999999999998E-2</c:v>
                </c:pt>
              </c:numCache>
            </c:numRef>
          </c:val>
          <c:extLst>
            <c:ext xmlns:c16="http://schemas.microsoft.com/office/drawing/2014/chart" uri="{C3380CC4-5D6E-409C-BE32-E72D297353CC}">
              <c16:uniqueId val="{00000001-2D76-BF41-96F3-8AF0310492A2}"/>
            </c:ext>
          </c:extLst>
        </c:ser>
        <c:ser>
          <c:idx val="2"/>
          <c:order val="2"/>
          <c:tx>
            <c:strRef>
              <c:f>Sheet1!$D$1</c:f>
              <c:strCache>
                <c:ptCount val="1"/>
                <c:pt idx="0">
                  <c:v>Important</c:v>
                </c:pt>
              </c:strCache>
            </c:strRef>
          </c:tx>
          <c:spPr>
            <a:solidFill>
              <a:srgbClr val="F9BE00"/>
            </a:solidFill>
          </c:spPr>
          <c:invertIfNegative val="0"/>
          <c:cat>
            <c:strRef>
              <c:f>Sheet1!$A$2:$A$10</c:f>
              <c:strCache>
                <c:ptCount val="9"/>
                <c:pt idx="0">
                  <c:v>Housing Affordability</c:v>
                </c:pt>
                <c:pt idx="1">
                  <c:v>Housing Quality</c:v>
                </c:pt>
                <c:pt idx="2">
                  <c:v>Neighborhood Conditions</c:v>
                </c:pt>
                <c:pt idx="3">
                  <c:v>Housing Availability</c:v>
                </c:pt>
                <c:pt idx="4">
                  <c:v>Availability of rental housing</c:v>
                </c:pt>
                <c:pt idx="5">
                  <c:v>Owner-occupied housing</c:v>
                </c:pt>
                <c:pt idx="6">
                  <c:v>Increasing Housing Costs</c:v>
                </c:pt>
                <c:pt idx="7">
                  <c:v>Neighborhood diversity</c:v>
                </c:pt>
                <c:pt idx="8">
                  <c:v>Household income</c:v>
                </c:pt>
              </c:strCache>
            </c:strRef>
          </c:cat>
          <c:val>
            <c:numRef>
              <c:f>Sheet1!$D$2:$D$10</c:f>
              <c:numCache>
                <c:formatCode>0.00%</c:formatCode>
                <c:ptCount val="9"/>
                <c:pt idx="0">
                  <c:v>0</c:v>
                </c:pt>
                <c:pt idx="1">
                  <c:v>0.61109999999999998</c:v>
                </c:pt>
                <c:pt idx="2">
                  <c:v>0.76470000000000005</c:v>
                </c:pt>
                <c:pt idx="3">
                  <c:v>0.22220000000000001</c:v>
                </c:pt>
                <c:pt idx="4">
                  <c:v>0.4118</c:v>
                </c:pt>
                <c:pt idx="5">
                  <c:v>0.47060000000000002</c:v>
                </c:pt>
                <c:pt idx="6">
                  <c:v>5.8799999999999998E-2</c:v>
                </c:pt>
                <c:pt idx="7">
                  <c:v>0.64710000000000001</c:v>
                </c:pt>
                <c:pt idx="8">
                  <c:v>0.4118</c:v>
                </c:pt>
              </c:numCache>
            </c:numRef>
          </c:val>
          <c:extLst>
            <c:ext xmlns:c16="http://schemas.microsoft.com/office/drawing/2014/chart" uri="{C3380CC4-5D6E-409C-BE32-E72D297353CC}">
              <c16:uniqueId val="{00000002-2D76-BF41-96F3-8AF0310492A2}"/>
            </c:ext>
          </c:extLst>
        </c:ser>
        <c:ser>
          <c:idx val="3"/>
          <c:order val="3"/>
          <c:tx>
            <c:strRef>
              <c:f>Sheet1!$E$1</c:f>
              <c:strCache>
                <c:ptCount val="1"/>
                <c:pt idx="0">
                  <c:v>Very Important</c:v>
                </c:pt>
              </c:strCache>
            </c:strRef>
          </c:tx>
          <c:spPr>
            <a:solidFill>
              <a:srgbClr val="6BC8CD"/>
            </a:solidFill>
          </c:spPr>
          <c:invertIfNegative val="0"/>
          <c:cat>
            <c:strRef>
              <c:f>Sheet1!$A$2:$A$10</c:f>
              <c:strCache>
                <c:ptCount val="9"/>
                <c:pt idx="0">
                  <c:v>Housing Affordability</c:v>
                </c:pt>
                <c:pt idx="1">
                  <c:v>Housing Quality</c:v>
                </c:pt>
                <c:pt idx="2">
                  <c:v>Neighborhood Conditions</c:v>
                </c:pt>
                <c:pt idx="3">
                  <c:v>Housing Availability</c:v>
                </c:pt>
                <c:pt idx="4">
                  <c:v>Availability of rental housing</c:v>
                </c:pt>
                <c:pt idx="5">
                  <c:v>Owner-occupied housing</c:v>
                </c:pt>
                <c:pt idx="6">
                  <c:v>Increasing Housing Costs</c:v>
                </c:pt>
                <c:pt idx="7">
                  <c:v>Neighborhood diversity</c:v>
                </c:pt>
                <c:pt idx="8">
                  <c:v>Household income</c:v>
                </c:pt>
              </c:strCache>
            </c:strRef>
          </c:cat>
          <c:val>
            <c:numRef>
              <c:f>Sheet1!$E$2:$E$10</c:f>
              <c:numCache>
                <c:formatCode>0.00%</c:formatCode>
                <c:ptCount val="9"/>
                <c:pt idx="0">
                  <c:v>1</c:v>
                </c:pt>
                <c:pt idx="1">
                  <c:v>0.38890000000000002</c:v>
                </c:pt>
                <c:pt idx="2">
                  <c:v>0.17649999999999999</c:v>
                </c:pt>
                <c:pt idx="3">
                  <c:v>0.77780000000000005</c:v>
                </c:pt>
                <c:pt idx="4">
                  <c:v>0.52939999999999998</c:v>
                </c:pt>
                <c:pt idx="5">
                  <c:v>0.17649999999999999</c:v>
                </c:pt>
                <c:pt idx="6">
                  <c:v>0.88239999999999996</c:v>
                </c:pt>
                <c:pt idx="7">
                  <c:v>0.1176</c:v>
                </c:pt>
                <c:pt idx="8">
                  <c:v>0.52939999999999998</c:v>
                </c:pt>
              </c:numCache>
            </c:numRef>
          </c:val>
          <c:extLst>
            <c:ext xmlns:c16="http://schemas.microsoft.com/office/drawing/2014/chart" uri="{C3380CC4-5D6E-409C-BE32-E72D297353CC}">
              <c16:uniqueId val="{00000003-2D76-BF41-96F3-8AF0310492A2}"/>
            </c:ext>
          </c:extLst>
        </c:ser>
        <c:dLbls>
          <c:showLegendKey val="0"/>
          <c:showVal val="0"/>
          <c:showCatName val="0"/>
          <c:showSerName val="0"/>
          <c:showPercent val="0"/>
          <c:showBubbleSize val="0"/>
        </c:dLbls>
        <c:gapWidth val="219"/>
        <c:overlap val="-27"/>
        <c:axId val="2068027336"/>
        <c:axId val="2113994440"/>
      </c:barChart>
      <c:catAx>
        <c:axId val="2068027336"/>
        <c:scaling>
          <c:orientation val="maxMin"/>
        </c:scaling>
        <c:delete val="0"/>
        <c:axPos val="l"/>
        <c:numFmt formatCode="General" sourceLinked="0"/>
        <c:majorTickMark val="out"/>
        <c:minorTickMark val="none"/>
        <c:tickLblPos val="low"/>
        <c:spPr>
          <a:ln>
            <a:solidFill>
              <a:srgbClr val="7F7F7F"/>
            </a:solidFill>
          </a:ln>
        </c:sp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ln>
            <a:solidFill>
              <a:srgbClr val="7F7F7F"/>
            </a:solidFill>
          </a:ln>
        </c:spPr>
        <c:crossAx val="2068027336"/>
        <c:crosses val="max"/>
        <c:crossBetween val="between"/>
      </c:valAx>
    </c:plotArea>
    <c:legend>
      <c:legendPos val="b"/>
      <c:overlay val="0"/>
    </c:legend>
    <c:plotVisOnly val="1"/>
    <c:dispBlanksAs val="gap"/>
    <c:showDLblsOverMax val="1"/>
  </c:chart>
  <c:spPr>
    <a:ln>
      <a:solidFill>
        <a:schemeClr val="tx1"/>
      </a:solidFill>
    </a:ln>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'Question 14'!$S$3</c:f>
              <c:strCache>
                <c:ptCount val="1"/>
                <c:pt idx="0">
                  <c:v>Score</c:v>
                </c:pt>
              </c:strCache>
            </c:strRef>
          </c:tx>
          <c:spPr>
            <a:solidFill>
              <a:schemeClr val="accent1">
                <a:lumMod val="75000"/>
              </a:schemeClr>
            </a:solidFill>
            <a:ln>
              <a:prstDash val="solid"/>
            </a:ln>
          </c:spPr>
          <c:invertIfNegative val="0"/>
          <c:cat>
            <c:strRef>
              <c:f>'Question 14'!$A$4:$A$11</c:f>
              <c:strCache>
                <c:ptCount val="8"/>
                <c:pt idx="0">
                  <c:v>Lack of Affordability</c:v>
                </c:pt>
                <c:pt idx="1">
                  <c:v>Desired housing features unavailable</c:v>
                </c:pt>
                <c:pt idx="2">
                  <c:v>Lack of a Security Deposit</c:v>
                </c:pt>
                <c:pt idx="3">
                  <c:v>Cost of saving for/buying a home</c:v>
                </c:pt>
                <c:pt idx="4">
                  <c:v>Access to public transportation, services, resources</c:v>
                </c:pt>
                <c:pt idx="5">
                  <c:v>Lack of Available/Open Units</c:v>
                </c:pt>
                <c:pt idx="6">
                  <c:v>Employment opportunities</c:v>
                </c:pt>
                <c:pt idx="7">
                  <c:v>Fair Housing Discrimination</c:v>
                </c:pt>
              </c:strCache>
            </c:strRef>
          </c:cat>
          <c:val>
            <c:numRef>
              <c:f>'Question 14'!$S$4:$S$11</c:f>
              <c:numCache>
                <c:formatCode>General</c:formatCode>
                <c:ptCount val="8"/>
                <c:pt idx="0">
                  <c:v>2.59</c:v>
                </c:pt>
                <c:pt idx="1">
                  <c:v>3.53</c:v>
                </c:pt>
                <c:pt idx="2">
                  <c:v>3.71</c:v>
                </c:pt>
                <c:pt idx="3">
                  <c:v>3.81</c:v>
                </c:pt>
                <c:pt idx="4">
                  <c:v>4.59</c:v>
                </c:pt>
                <c:pt idx="5">
                  <c:v>4.82</c:v>
                </c:pt>
                <c:pt idx="6">
                  <c:v>5.53</c:v>
                </c:pt>
                <c:pt idx="7">
                  <c:v>7.56</c:v>
                </c:pt>
              </c:numCache>
            </c:numRef>
          </c:val>
          <c:extLst>
            <c:ext xmlns:c16="http://schemas.microsoft.com/office/drawing/2014/chart" uri="{C3380CC4-5D6E-409C-BE32-E72D297353CC}">
              <c16:uniqueId val="{00000000-490E-4A43-8243-2F25B7C28473}"/>
            </c:ext>
          </c:extLst>
        </c:ser>
        <c:dLbls>
          <c:showLegendKey val="0"/>
          <c:showVal val="0"/>
          <c:showCatName val="0"/>
          <c:showSerName val="0"/>
          <c:showPercent val="0"/>
          <c:showBubbleSize val="0"/>
        </c:dLbls>
        <c:gapWidth val="150"/>
        <c:axId val="10"/>
        <c:axId val="100"/>
      </c:barChart>
      <c:valAx>
        <c:axId val="100"/>
        <c:scaling>
          <c:orientation val="minMax"/>
        </c:scaling>
        <c:delete val="0"/>
        <c:axPos val="b"/>
        <c:majorGridlines/>
        <c:numFmt formatCode="General" sourceLinked="1"/>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cap="rnd">
      <a:solidFill>
        <a:schemeClr val="tx1"/>
      </a:solidFill>
    </a:ln>
    <a:effectLst>
      <a:softEdge rad="0"/>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'Question 15'!$O$3</c:f>
              <c:strCache>
                <c:ptCount val="1"/>
                <c:pt idx="0">
                  <c:v>Score</c:v>
                </c:pt>
              </c:strCache>
            </c:strRef>
          </c:tx>
          <c:spPr>
            <a:solidFill>
              <a:schemeClr val="accent2">
                <a:lumMod val="60000"/>
                <a:lumOff val="40000"/>
              </a:schemeClr>
            </a:solidFill>
            <a:ln>
              <a:prstDash val="solid"/>
            </a:ln>
          </c:spPr>
          <c:invertIfNegative val="0"/>
          <c:cat>
            <c:strRef>
              <c:f>'Question 15'!$A$4:$A$9</c:f>
              <c:strCache>
                <c:ptCount val="6"/>
                <c:pt idx="0">
                  <c:v>Home availability in affordable price ranges</c:v>
                </c:pt>
                <c:pt idx="1">
                  <c:v>Desired housing features unavailable</c:v>
                </c:pt>
                <c:pt idx="2">
                  <c:v>Lack of a Downpayment</c:v>
                </c:pt>
                <c:pt idx="3">
                  <c:v>Poor location to public transportation, services, and resources</c:v>
                </c:pt>
                <c:pt idx="4">
                  <c:v>Only undesirable neighborhoods are affordable</c:v>
                </c:pt>
                <c:pt idx="5">
                  <c:v>Fair Housing Discrimination</c:v>
                </c:pt>
              </c:strCache>
            </c:strRef>
          </c:cat>
          <c:val>
            <c:numRef>
              <c:f>'Question 15'!$O$4:$O$9</c:f>
              <c:numCache>
                <c:formatCode>General</c:formatCode>
                <c:ptCount val="6"/>
                <c:pt idx="0">
                  <c:v>1.94</c:v>
                </c:pt>
                <c:pt idx="1">
                  <c:v>2.65</c:v>
                </c:pt>
                <c:pt idx="2">
                  <c:v>2.94</c:v>
                </c:pt>
                <c:pt idx="3">
                  <c:v>3.29</c:v>
                </c:pt>
                <c:pt idx="4">
                  <c:v>4.59</c:v>
                </c:pt>
                <c:pt idx="5">
                  <c:v>5.61</c:v>
                </c:pt>
              </c:numCache>
            </c:numRef>
          </c:val>
          <c:extLst>
            <c:ext xmlns:c16="http://schemas.microsoft.com/office/drawing/2014/chart" uri="{C3380CC4-5D6E-409C-BE32-E72D297353CC}">
              <c16:uniqueId val="{00000000-6D2F-ED47-B877-D60E3779BDBB}"/>
            </c:ext>
          </c:extLst>
        </c:ser>
        <c:dLbls>
          <c:showLegendKey val="0"/>
          <c:showVal val="0"/>
          <c:showCatName val="0"/>
          <c:showSerName val="0"/>
          <c:showPercent val="0"/>
          <c:showBubbleSize val="0"/>
        </c:dLbls>
        <c:gapWidth val="150"/>
        <c:axId val="10"/>
        <c:axId val="100"/>
      </c:barChart>
      <c:valAx>
        <c:axId val="100"/>
        <c:scaling>
          <c:orientation val="minMax"/>
        </c:scaling>
        <c:delete val="0"/>
        <c:axPos val="b"/>
        <c:majorGridlines/>
        <c:numFmt formatCode="General" sourceLinked="1"/>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txPr>
          <a:bodyPr/>
          <a:lstStyle/>
          <a:p>
            <a:pPr>
              <a:defRPr sz="1050"/>
            </a:pPr>
            <a:endParaRPr lang="en-US"/>
          </a:p>
        </c:txPr>
        <c:crossAx val="100"/>
        <c:crosses val="autoZero"/>
        <c:auto val="0"/>
        <c:lblAlgn val="ctr"/>
        <c:lblOffset val="100"/>
        <c:noMultiLvlLbl val="0"/>
      </c:catAx>
    </c:plotArea>
    <c:plotVisOnly val="0"/>
    <c:dispBlanksAs val="gap"/>
    <c:showDLblsOverMax val="0"/>
  </c:chart>
  <c:spPr>
    <a:ln>
      <a:solidFill>
        <a:schemeClr val="tx1"/>
      </a:solidFill>
    </a:ln>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tx>
            <c:strRef>
              <c:f>Sheet1!$B$1</c:f>
              <c:strCache>
                <c:ptCount val="1"/>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595A-DA42-814E-91F7C9D38334}"/>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595A-DA42-814E-91F7C9D38334}"/>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595A-DA42-814E-91F7C9D38334}"/>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595A-DA42-814E-91F7C9D38334}"/>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595A-DA42-814E-91F7C9D38334}"/>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595A-DA42-814E-91F7C9D38334}"/>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595A-DA42-814E-91F7C9D38334}"/>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595A-DA42-814E-91F7C9D38334}"/>
              </c:ext>
            </c:extLst>
          </c:dPt>
          <c:dPt>
            <c:idx val="8"/>
            <c:invertIfNegative val="0"/>
            <c:bubble3D val="0"/>
            <c:spPr>
              <a:solidFill>
                <a:schemeClr val="accent1"/>
              </a:solidFill>
              <a:ln>
                <a:noFill/>
              </a:ln>
              <a:effectLst/>
            </c:spPr>
            <c:extLst>
              <c:ext xmlns:c16="http://schemas.microsoft.com/office/drawing/2014/chart" uri="{C3380CC4-5D6E-409C-BE32-E72D297353CC}">
                <c16:uniqueId val="{00000011-595A-DA42-814E-91F7C9D38334}"/>
              </c:ext>
            </c:extLst>
          </c:dPt>
          <c:dPt>
            <c:idx val="9"/>
            <c:invertIfNegative val="0"/>
            <c:bubble3D val="0"/>
            <c:spPr>
              <a:solidFill>
                <a:schemeClr val="accent1"/>
              </a:solidFill>
              <a:ln>
                <a:noFill/>
              </a:ln>
              <a:effectLst/>
            </c:spPr>
            <c:extLst>
              <c:ext xmlns:c16="http://schemas.microsoft.com/office/drawing/2014/chart" uri="{C3380CC4-5D6E-409C-BE32-E72D297353CC}">
                <c16:uniqueId val="{00000013-595A-DA42-814E-91F7C9D38334}"/>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15-595A-DA42-814E-91F7C9D38334}"/>
              </c:ext>
            </c:extLst>
          </c:dPt>
          <c:cat>
            <c:strRef>
              <c:f>Sheet1!$A$2:$A$12</c:f>
              <c:strCache>
                <c:ptCount val="11"/>
                <c:pt idx="0">
                  <c:v>Single family Homes</c:v>
                </c:pt>
                <c:pt idx="1">
                  <c:v>Senior Living</c:v>
                </c:pt>
                <c:pt idx="2">
                  <c:v>Smaller Homes under 800 sq ft (Tiny Homes, Cottage Homes, Co-housing, etc.)</c:v>
                </c:pt>
                <c:pt idx="3">
                  <c:v>Townhouses</c:v>
                </c:pt>
                <c:pt idx="4">
                  <c:v>Multi-family Homes</c:v>
                </c:pt>
                <c:pt idx="5">
                  <c:v>Small Apartment Complexes (10 - 40 units)</c:v>
                </c:pt>
                <c:pt idx="6">
                  <c:v>Condominiums</c:v>
                </c:pt>
                <c:pt idx="7">
                  <c:v>Accessory Dwelling Units (second housing unit on the same lot as a single-family home)</c:v>
                </c:pt>
                <c:pt idx="8">
                  <c:v>Medium Apartment Complexes (41 - 70 units)</c:v>
                </c:pt>
                <c:pt idx="9">
                  <c:v>Manufactured Homes</c:v>
                </c:pt>
                <c:pt idx="10">
                  <c:v>Large Apartment Complexes (71 - 100+ units)</c:v>
                </c:pt>
              </c:strCache>
            </c:strRef>
          </c:cat>
          <c:val>
            <c:numRef>
              <c:f>Sheet1!$B$2:$B$12</c:f>
              <c:numCache>
                <c:formatCode>General</c:formatCode>
                <c:ptCount val="11"/>
                <c:pt idx="0">
                  <c:v>0.58620000000000005</c:v>
                </c:pt>
                <c:pt idx="1">
                  <c:v>0.4713</c:v>
                </c:pt>
                <c:pt idx="2">
                  <c:v>0.2989</c:v>
                </c:pt>
                <c:pt idx="3">
                  <c:v>0.28739999999999999</c:v>
                </c:pt>
                <c:pt idx="4">
                  <c:v>0.22989999999999999</c:v>
                </c:pt>
                <c:pt idx="5">
                  <c:v>0.2069</c:v>
                </c:pt>
                <c:pt idx="6">
                  <c:v>0.2069</c:v>
                </c:pt>
                <c:pt idx="7">
                  <c:v>0.16089999999999999</c:v>
                </c:pt>
                <c:pt idx="8">
                  <c:v>0.10340000000000001</c:v>
                </c:pt>
                <c:pt idx="9">
                  <c:v>8.0500000000000002E-2</c:v>
                </c:pt>
                <c:pt idx="10">
                  <c:v>6.9000000000000006E-2</c:v>
                </c:pt>
              </c:numCache>
            </c:numRef>
          </c:val>
          <c:extLst>
            <c:ext xmlns:c16="http://schemas.microsoft.com/office/drawing/2014/chart" uri="{C3380CC4-5D6E-409C-BE32-E72D297353CC}">
              <c16:uniqueId val="{00000016-595A-DA42-814E-91F7C9D38334}"/>
            </c:ext>
          </c:extLst>
        </c:ser>
        <c:dLbls>
          <c:showLegendKey val="0"/>
          <c:showVal val="0"/>
          <c:showCatName val="0"/>
          <c:showSerName val="0"/>
          <c:showPercent val="0"/>
          <c:showBubbleSize val="0"/>
        </c:dLbls>
        <c:gapWidth val="50"/>
        <c:overlap val="100"/>
        <c:axId val="2068027336"/>
        <c:axId val="2113994440"/>
      </c:barChart>
      <c:catAx>
        <c:axId val="2068027336"/>
        <c:scaling>
          <c:orientation val="maxMin"/>
        </c:scaling>
        <c:delete val="0"/>
        <c:axPos val="l"/>
        <c:numFmt formatCode="General" sourceLinked="0"/>
        <c:majorTickMark val="out"/>
        <c:minorTickMark val="none"/>
        <c:tickLblPos val="low"/>
        <c:spPr>
          <a:noFill/>
          <a:ln w="6350" cap="flat" cmpd="sng" algn="ctr">
            <a:solidFill>
              <a:srgbClr val="7F7F7F"/>
            </a:solidFill>
            <a:prstDash val="solid"/>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noFill/>
          <a:ln w="6350" cap="flat" cmpd="sng" algn="ctr">
            <a:solidFill>
              <a:srgbClr val="7F7F7F"/>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8027336"/>
        <c:crosses val="max"/>
        <c:crossBetween val="between"/>
        <c:majorUnit val="0.2"/>
      </c:valAx>
      <c:spPr>
        <a:solidFill>
          <a:schemeClr val="bg1"/>
        </a:solidFill>
        <a:ln>
          <a:noFill/>
        </a:ln>
        <a:effectLst/>
      </c:spPr>
    </c:plotArea>
    <c:plotVisOnly val="1"/>
    <c:dispBlanksAs val="gap"/>
    <c:showDLblsOverMax val="1"/>
  </c:chart>
  <c:spPr>
    <a:solidFill>
      <a:schemeClr val="bg1"/>
    </a:solidFill>
    <a:ln w="6350" cap="flat" cmpd="sng" algn="ctr">
      <a:solidFill>
        <a:schemeClr val="tx1"/>
      </a:solidFill>
      <a:prstDash val="solid"/>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Sheet1!$B$1</c:f>
              <c:strCache>
                <c:ptCount val="1"/>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51DE-5B45-8869-DC75E9C80734}"/>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51DE-5B45-8869-DC75E9C80734}"/>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51DE-5B45-8869-DC75E9C80734}"/>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51DE-5B45-8869-DC75E9C80734}"/>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9-51DE-5B45-8869-DC75E9C80734}"/>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51DE-5B45-8869-DC75E9C80734}"/>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D-51DE-5B45-8869-DC75E9C80734}"/>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F-51DE-5B45-8869-DC75E9C80734}"/>
              </c:ext>
            </c:extLst>
          </c:dPt>
          <c:dPt>
            <c:idx val="8"/>
            <c:invertIfNegative val="0"/>
            <c:bubble3D val="0"/>
            <c:spPr>
              <a:solidFill>
                <a:schemeClr val="accent2"/>
              </a:solidFill>
              <a:ln>
                <a:noFill/>
              </a:ln>
              <a:effectLst/>
            </c:spPr>
            <c:extLst>
              <c:ext xmlns:c16="http://schemas.microsoft.com/office/drawing/2014/chart" uri="{C3380CC4-5D6E-409C-BE32-E72D297353CC}">
                <c16:uniqueId val="{00000011-51DE-5B45-8869-DC75E9C80734}"/>
              </c:ext>
            </c:extLst>
          </c:dPt>
          <c:dPt>
            <c:idx val="9"/>
            <c:invertIfNegative val="0"/>
            <c:bubble3D val="0"/>
            <c:spPr>
              <a:solidFill>
                <a:schemeClr val="accent2"/>
              </a:solidFill>
              <a:ln>
                <a:noFill/>
              </a:ln>
              <a:effectLst/>
            </c:spPr>
            <c:extLst>
              <c:ext xmlns:c16="http://schemas.microsoft.com/office/drawing/2014/chart" uri="{C3380CC4-5D6E-409C-BE32-E72D297353CC}">
                <c16:uniqueId val="{00000013-51DE-5B45-8869-DC75E9C80734}"/>
              </c:ext>
            </c:extLst>
          </c:dPt>
          <c:dPt>
            <c:idx val="10"/>
            <c:invertIfNegative val="0"/>
            <c:bubble3D val="0"/>
            <c:spPr>
              <a:solidFill>
                <a:schemeClr val="accent2"/>
              </a:solidFill>
              <a:ln>
                <a:noFill/>
              </a:ln>
              <a:effectLst/>
            </c:spPr>
            <c:extLst>
              <c:ext xmlns:c16="http://schemas.microsoft.com/office/drawing/2014/chart" uri="{C3380CC4-5D6E-409C-BE32-E72D297353CC}">
                <c16:uniqueId val="{00000015-51DE-5B45-8869-DC75E9C80734}"/>
              </c:ext>
            </c:extLst>
          </c:dPt>
          <c:dPt>
            <c:idx val="11"/>
            <c:invertIfNegative val="0"/>
            <c:bubble3D val="0"/>
            <c:spPr>
              <a:solidFill>
                <a:schemeClr val="accent2"/>
              </a:solidFill>
              <a:ln>
                <a:noFill/>
              </a:ln>
              <a:effectLst/>
            </c:spPr>
            <c:extLst>
              <c:ext xmlns:c16="http://schemas.microsoft.com/office/drawing/2014/chart" uri="{C3380CC4-5D6E-409C-BE32-E72D297353CC}">
                <c16:uniqueId val="{00000017-51DE-5B45-8869-DC75E9C80734}"/>
              </c:ext>
            </c:extLst>
          </c:dPt>
          <c:dPt>
            <c:idx val="12"/>
            <c:invertIfNegative val="0"/>
            <c:bubble3D val="0"/>
            <c:spPr>
              <a:solidFill>
                <a:schemeClr val="accent2"/>
              </a:solidFill>
              <a:ln>
                <a:noFill/>
              </a:ln>
              <a:effectLst/>
            </c:spPr>
            <c:extLst>
              <c:ext xmlns:c16="http://schemas.microsoft.com/office/drawing/2014/chart" uri="{C3380CC4-5D6E-409C-BE32-E72D297353CC}">
                <c16:uniqueId val="{00000019-51DE-5B45-8869-DC75E9C80734}"/>
              </c:ext>
            </c:extLst>
          </c:dPt>
          <c:cat>
            <c:strRef>
              <c:f>Sheet1!$A$2:$A$14</c:f>
              <c:strCache>
                <c:ptCount val="13"/>
                <c:pt idx="0">
                  <c:v>Proximity to Grocery Stores/Shopping</c:v>
                </c:pt>
                <c:pt idx="1">
                  <c:v>Biking/Walking Trails</c:v>
                </c:pt>
                <c:pt idx="2">
                  <c:v>Public Parks</c:v>
                </c:pt>
                <c:pt idx="3">
                  <c:v>Proximity to Public Transportation</c:v>
                </c:pt>
                <c:pt idx="4">
                  <c:v>Indoor and Outdoor Recreation Facilities</c:v>
                </c:pt>
                <c:pt idx="5">
                  <c:v>Pet-friendly</c:v>
                </c:pt>
                <c:pt idx="6">
                  <c:v>Proximity to Schools</c:v>
                </c:pt>
                <c:pt idx="7">
                  <c:v>Community Gardens</c:v>
                </c:pt>
                <c:pt idx="8">
                  <c:v>Proximity to Job Opportunities</c:v>
                </c:pt>
                <c:pt idx="9">
                  <c:v>Accessible to people with disabilities</c:v>
                </c:pt>
                <c:pt idx="10">
                  <c:v>Event Spaces (indoor/outdoor)</c:v>
                </c:pt>
                <c:pt idx="11">
                  <c:v>Pet Washing Station</c:v>
                </c:pt>
                <c:pt idx="12">
                  <c:v>Bike Repair Station</c:v>
                </c:pt>
              </c:strCache>
            </c:strRef>
          </c:cat>
          <c:val>
            <c:numRef>
              <c:f>Sheet1!$B$2:$B$14</c:f>
              <c:numCache>
                <c:formatCode>General</c:formatCode>
                <c:ptCount val="13"/>
                <c:pt idx="0">
                  <c:v>0.69410000000000005</c:v>
                </c:pt>
                <c:pt idx="1">
                  <c:v>0.67059999999999997</c:v>
                </c:pt>
                <c:pt idx="2">
                  <c:v>0.67059999999999997</c:v>
                </c:pt>
                <c:pt idx="3">
                  <c:v>0.55289999999999995</c:v>
                </c:pt>
                <c:pt idx="4">
                  <c:v>0.55289999999999995</c:v>
                </c:pt>
                <c:pt idx="5">
                  <c:v>0.52939999999999998</c:v>
                </c:pt>
                <c:pt idx="6">
                  <c:v>0.4</c:v>
                </c:pt>
                <c:pt idx="7">
                  <c:v>0.4</c:v>
                </c:pt>
                <c:pt idx="8">
                  <c:v>0.38819999999999999</c:v>
                </c:pt>
                <c:pt idx="9">
                  <c:v>0.38819999999999999</c:v>
                </c:pt>
                <c:pt idx="10">
                  <c:v>0.24709999999999999</c:v>
                </c:pt>
                <c:pt idx="11">
                  <c:v>0.1176</c:v>
                </c:pt>
                <c:pt idx="12">
                  <c:v>0.10589999999999999</c:v>
                </c:pt>
              </c:numCache>
            </c:numRef>
          </c:val>
          <c:extLst>
            <c:ext xmlns:c16="http://schemas.microsoft.com/office/drawing/2014/chart" uri="{C3380CC4-5D6E-409C-BE32-E72D297353CC}">
              <c16:uniqueId val="{0000001A-51DE-5B45-8869-DC75E9C80734}"/>
            </c:ext>
          </c:extLst>
        </c:ser>
        <c:dLbls>
          <c:showLegendKey val="0"/>
          <c:showVal val="0"/>
          <c:showCatName val="0"/>
          <c:showSerName val="0"/>
          <c:showPercent val="0"/>
          <c:showBubbleSize val="0"/>
        </c:dLbls>
        <c:gapWidth val="50"/>
        <c:overlap val="100"/>
        <c:axId val="2068027336"/>
        <c:axId val="2113994440"/>
      </c:barChart>
      <c:catAx>
        <c:axId val="2068027336"/>
        <c:scaling>
          <c:orientation val="maxMin"/>
        </c:scaling>
        <c:delete val="0"/>
        <c:axPos val="l"/>
        <c:numFmt formatCode="General" sourceLinked="0"/>
        <c:majorTickMark val="out"/>
        <c:minorTickMark val="none"/>
        <c:tickLblPos val="low"/>
        <c:spPr>
          <a:noFill/>
          <a:ln w="6350" cap="flat" cmpd="sng" algn="ctr">
            <a:solidFill>
              <a:srgbClr val="7F7F7F"/>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13994440"/>
        <c:crosses val="autoZero"/>
        <c:auto val="1"/>
        <c:lblAlgn val="ctr"/>
        <c:lblOffset val="100"/>
        <c:noMultiLvlLbl val="0"/>
      </c:catAx>
      <c:valAx>
        <c:axId val="2113994440"/>
        <c:scaling>
          <c:orientation val="minMax"/>
          <c:max val="1"/>
          <c:min val="0"/>
        </c:scaling>
        <c:delete val="0"/>
        <c:axPos val="b"/>
        <c:numFmt formatCode="0%" sourceLinked="0"/>
        <c:majorTickMark val="out"/>
        <c:minorTickMark val="none"/>
        <c:tickLblPos val="nextTo"/>
        <c:spPr>
          <a:noFill/>
          <a:ln w="6350" cap="flat" cmpd="sng" algn="ctr">
            <a:solidFill>
              <a:srgbClr val="7F7F7F"/>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8027336"/>
        <c:crosses val="max"/>
        <c:crossBetween val="between"/>
        <c:majorUnit val="0.2"/>
      </c:valAx>
      <c:spPr>
        <a:solidFill>
          <a:schemeClr val="bg1"/>
        </a:solidFill>
        <a:ln>
          <a:noFill/>
        </a:ln>
        <a:effectLst/>
      </c:spPr>
    </c:plotArea>
    <c:plotVisOnly val="1"/>
    <c:dispBlanksAs val="gap"/>
    <c:showDLblsOverMax val="1"/>
  </c:chart>
  <c:spPr>
    <a:solidFill>
      <a:schemeClr val="bg1"/>
    </a:solidFill>
    <a:ln w="6350" cap="flat" cmpd="sng" algn="ctr">
      <a:solidFill>
        <a:schemeClr val="tx1">
          <a:tint val="75000"/>
        </a:schemeClr>
      </a:solidFill>
      <a:prstDash val="solid"/>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Sheet1!$C$1</c:f>
              <c:strCache>
                <c:ptCount val="1"/>
                <c:pt idx="0">
                  <c:v>Owner</c:v>
                </c:pt>
              </c:strCache>
            </c:strRef>
          </c:tx>
          <c:spPr>
            <a:ln w="28575" cap="rnd">
              <a:solidFill>
                <a:schemeClr val="accent2"/>
              </a:solidFill>
              <a:round/>
            </a:ln>
            <a:effectLst/>
          </c:spPr>
          <c:marker>
            <c:symbol val="none"/>
          </c:marker>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3.02</c:v>
                </c:pt>
                <c:pt idx="1">
                  <c:v>3.02</c:v>
                </c:pt>
                <c:pt idx="2">
                  <c:v>3.02</c:v>
                </c:pt>
                <c:pt idx="3">
                  <c:v>3.02</c:v>
                </c:pt>
                <c:pt idx="4">
                  <c:v>3.02</c:v>
                </c:pt>
                <c:pt idx="5">
                  <c:v>3.04</c:v>
                </c:pt>
                <c:pt idx="6">
                  <c:v>3.07</c:v>
                </c:pt>
                <c:pt idx="7">
                  <c:v>3.04</c:v>
                </c:pt>
                <c:pt idx="8">
                  <c:v>3.12</c:v>
                </c:pt>
                <c:pt idx="9">
                  <c:v>3.02</c:v>
                </c:pt>
                <c:pt idx="10">
                  <c:v>2.98</c:v>
                </c:pt>
              </c:numCache>
            </c:numRef>
          </c:val>
          <c:smooth val="0"/>
          <c:extLst>
            <c:ext xmlns:c16="http://schemas.microsoft.com/office/drawing/2014/chart" uri="{C3380CC4-5D6E-409C-BE32-E72D297353CC}">
              <c16:uniqueId val="{00000000-1BB3-684B-A873-0C40ACC6B102}"/>
            </c:ext>
          </c:extLst>
        </c:ser>
        <c:ser>
          <c:idx val="2"/>
          <c:order val="1"/>
          <c:tx>
            <c:strRef>
              <c:f>Sheet1!$D$1</c:f>
              <c:strCache>
                <c:ptCount val="1"/>
                <c:pt idx="0">
                  <c:v>Renter</c:v>
                </c:pt>
              </c:strCache>
            </c:strRef>
          </c:tx>
          <c:spPr>
            <a:ln w="28575" cap="rnd">
              <a:solidFill>
                <a:schemeClr val="accent3"/>
              </a:solidFill>
              <a:round/>
            </a:ln>
            <a:effectLst/>
          </c:spPr>
          <c:marker>
            <c:symbol val="none"/>
          </c:marker>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Sheet1!$D$2:$D$12</c:f>
              <c:numCache>
                <c:formatCode>General</c:formatCode>
                <c:ptCount val="11"/>
                <c:pt idx="0">
                  <c:v>2.73</c:v>
                </c:pt>
                <c:pt idx="1">
                  <c:v>2.82</c:v>
                </c:pt>
                <c:pt idx="2">
                  <c:v>2.9</c:v>
                </c:pt>
                <c:pt idx="3">
                  <c:v>2.88</c:v>
                </c:pt>
                <c:pt idx="4">
                  <c:v>2.99</c:v>
                </c:pt>
                <c:pt idx="5">
                  <c:v>2.85</c:v>
                </c:pt>
                <c:pt idx="6">
                  <c:v>2.82</c:v>
                </c:pt>
                <c:pt idx="7">
                  <c:v>2.83</c:v>
                </c:pt>
                <c:pt idx="8">
                  <c:v>2.92</c:v>
                </c:pt>
                <c:pt idx="9">
                  <c:v>2.75</c:v>
                </c:pt>
                <c:pt idx="10">
                  <c:v>2.74</c:v>
                </c:pt>
              </c:numCache>
            </c:numRef>
          </c:val>
          <c:smooth val="0"/>
          <c:extLst>
            <c:ext xmlns:c16="http://schemas.microsoft.com/office/drawing/2014/chart" uri="{C3380CC4-5D6E-409C-BE32-E72D297353CC}">
              <c16:uniqueId val="{00000001-1BB3-684B-A873-0C40ACC6B102}"/>
            </c:ext>
          </c:extLst>
        </c:ser>
        <c:ser>
          <c:idx val="3"/>
          <c:order val="2"/>
          <c:tx>
            <c:strRef>
              <c:f>Sheet1!$B$1</c:f>
              <c:strCache>
                <c:ptCount val="1"/>
                <c:pt idx="0">
                  <c:v>All</c:v>
                </c:pt>
              </c:strCache>
            </c:strRef>
          </c:tx>
          <c:spPr>
            <a:ln w="28575" cap="rnd">
              <a:solidFill>
                <a:schemeClr val="accent4"/>
              </a:solidFill>
              <a:round/>
            </a:ln>
            <a:effectLst/>
          </c:spPr>
          <c:marker>
            <c:symbol val="none"/>
          </c:marker>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2.94</c:v>
                </c:pt>
                <c:pt idx="1">
                  <c:v>2.96</c:v>
                </c:pt>
                <c:pt idx="2">
                  <c:v>2.98</c:v>
                </c:pt>
                <c:pt idx="3">
                  <c:v>2.98</c:v>
                </c:pt>
                <c:pt idx="4">
                  <c:v>2.99</c:v>
                </c:pt>
                <c:pt idx="5">
                  <c:v>2.98</c:v>
                </c:pt>
                <c:pt idx="6">
                  <c:v>3</c:v>
                </c:pt>
                <c:pt idx="7">
                  <c:v>2.99</c:v>
                </c:pt>
                <c:pt idx="8">
                  <c:v>3.07</c:v>
                </c:pt>
                <c:pt idx="9">
                  <c:v>2.94</c:v>
                </c:pt>
                <c:pt idx="10">
                  <c:v>2.91</c:v>
                </c:pt>
              </c:numCache>
            </c:numRef>
          </c:val>
          <c:smooth val="0"/>
          <c:extLst>
            <c:ext xmlns:c16="http://schemas.microsoft.com/office/drawing/2014/chart" uri="{C3380CC4-5D6E-409C-BE32-E72D297353CC}">
              <c16:uniqueId val="{00000002-1BB3-684B-A873-0C40ACC6B102}"/>
            </c:ext>
          </c:extLst>
        </c:ser>
        <c:dLbls>
          <c:showLegendKey val="0"/>
          <c:showVal val="0"/>
          <c:showCatName val="0"/>
          <c:showSerName val="0"/>
          <c:showPercent val="0"/>
          <c:showBubbleSize val="0"/>
        </c:dLbls>
        <c:smooth val="0"/>
        <c:axId val="559885711"/>
        <c:axId val="997840383"/>
      </c:lineChart>
      <c:catAx>
        <c:axId val="559885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97840383"/>
        <c:crosses val="autoZero"/>
        <c:auto val="1"/>
        <c:lblAlgn val="ctr"/>
        <c:lblOffset val="100"/>
        <c:noMultiLvlLbl val="0"/>
      </c:catAx>
      <c:valAx>
        <c:axId val="997840383"/>
        <c:scaling>
          <c:orientation val="minMax"/>
          <c:min val="2.3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9885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1098078740157479"/>
          <c:y val="4.4715447154471545E-2"/>
          <c:w val="0.5512878290213723"/>
          <c:h val="0.8519441777094936"/>
        </c:manualLayout>
      </c:layout>
      <c:barChart>
        <c:barDir val="bar"/>
        <c:grouping val="clustered"/>
        <c:varyColors val="0"/>
        <c:ser>
          <c:idx val="0"/>
          <c:order val="0"/>
          <c:tx>
            <c:strRef>
              <c:f>Sheet1!$B$1</c:f>
              <c:strCache>
                <c:ptCount val="1"/>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1DEB-3946-AD47-54AD29505A27}"/>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DEB-3946-AD47-54AD29505A27}"/>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1DEB-3946-AD47-54AD29505A27}"/>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1DEB-3946-AD47-54AD29505A27}"/>
              </c:ext>
            </c:extLst>
          </c:dPt>
          <c:cat>
            <c:strRef>
              <c:f>Sheet1!$A$2:$A$5</c:f>
              <c:strCache>
                <c:ptCount val="4"/>
                <c:pt idx="0">
                  <c:v>Yes, but the quality of housing in the community needs some repair/improvements</c:v>
                </c:pt>
                <c:pt idx="1">
                  <c:v>Yes, the quality of housing in the community is sufficient.</c:v>
                </c:pt>
                <c:pt idx="2">
                  <c:v>No, the quality of housing in the community needs major rehabilitation/improvements.</c:v>
                </c:pt>
                <c:pt idx="3">
                  <c:v>No, the quality of housing in the community needs minor repair/improvements.</c:v>
                </c:pt>
              </c:strCache>
            </c:strRef>
          </c:cat>
          <c:val>
            <c:numRef>
              <c:f>Sheet1!$B$2:$B$5</c:f>
              <c:numCache>
                <c:formatCode>General</c:formatCode>
                <c:ptCount val="4"/>
                <c:pt idx="0">
                  <c:v>0.3488</c:v>
                </c:pt>
                <c:pt idx="1">
                  <c:v>0.2326</c:v>
                </c:pt>
                <c:pt idx="2">
                  <c:v>0.22090000000000001</c:v>
                </c:pt>
                <c:pt idx="3">
                  <c:v>0.19769999999999999</c:v>
                </c:pt>
              </c:numCache>
            </c:numRef>
          </c:val>
          <c:extLst>
            <c:ext xmlns:c16="http://schemas.microsoft.com/office/drawing/2014/chart" uri="{C3380CC4-5D6E-409C-BE32-E72D297353CC}">
              <c16:uniqueId val="{00000008-1DEB-3946-AD47-54AD29505A27}"/>
            </c:ext>
          </c:extLst>
        </c:ser>
        <c:dLbls>
          <c:showLegendKey val="0"/>
          <c:showVal val="0"/>
          <c:showCatName val="0"/>
          <c:showSerName val="0"/>
          <c:showPercent val="0"/>
          <c:showBubbleSize val="0"/>
        </c:dLbls>
        <c:gapWidth val="50"/>
        <c:overlap val="100"/>
        <c:axId val="2068027336"/>
        <c:axId val="2113994440"/>
      </c:barChart>
      <c:catAx>
        <c:axId val="2068027336"/>
        <c:scaling>
          <c:orientation val="maxMin"/>
        </c:scaling>
        <c:delete val="0"/>
        <c:axPos val="l"/>
        <c:numFmt formatCode="General" sourceLinked="0"/>
        <c:majorTickMark val="out"/>
        <c:minorTickMark val="none"/>
        <c:tickLblPos val="low"/>
        <c:spPr>
          <a:noFill/>
          <a:ln w="6350" cap="flat" cmpd="sng" algn="ctr">
            <a:solidFill>
              <a:srgbClr val="7F7F7F"/>
            </a:solidFill>
            <a:prstDash val="solid"/>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13994440"/>
        <c:crosses val="autoZero"/>
        <c:auto val="1"/>
        <c:lblAlgn val="ctr"/>
        <c:lblOffset val="100"/>
        <c:noMultiLvlLbl val="0"/>
      </c:catAx>
      <c:valAx>
        <c:axId val="2113994440"/>
        <c:scaling>
          <c:orientation val="minMax"/>
          <c:max val="0.4"/>
          <c:min val="0"/>
        </c:scaling>
        <c:delete val="0"/>
        <c:axPos val="b"/>
        <c:numFmt formatCode="0%" sourceLinked="0"/>
        <c:majorTickMark val="out"/>
        <c:minorTickMark val="none"/>
        <c:tickLblPos val="nextTo"/>
        <c:spPr>
          <a:noFill/>
          <a:ln w="6350" cap="flat" cmpd="sng" algn="ctr">
            <a:solidFill>
              <a:srgbClr val="7F7F7F"/>
            </a:solidFill>
            <a:prstDash val="solid"/>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8027336"/>
        <c:crosses val="max"/>
        <c:crossBetween val="between"/>
      </c:valAx>
      <c:spPr>
        <a:solidFill>
          <a:schemeClr val="bg1"/>
        </a:solidFill>
        <a:ln>
          <a:noFill/>
        </a:ln>
        <a:effectLst/>
      </c:spPr>
    </c:plotArea>
    <c:plotVisOnly val="1"/>
    <c:dispBlanksAs val="gap"/>
    <c:showDLblsOverMax val="1"/>
  </c:chart>
  <c:spPr>
    <a:solidFill>
      <a:schemeClr val="bg1"/>
    </a:solidFill>
    <a:ln w="6350" cap="flat" cmpd="sng" algn="ctr">
      <a:solidFill>
        <a:schemeClr val="tx1">
          <a:tint val="75000"/>
        </a:schemeClr>
      </a:solidFill>
      <a:prstDash val="solid"/>
      <a:round/>
    </a:ln>
    <a:effectLst/>
  </c:spPr>
  <c:txPr>
    <a:bodyPr/>
    <a:lstStyle/>
    <a:p>
      <a:pPr>
        <a:defRPr sz="14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02037017062364E-2"/>
          <c:y val="9.2977873839068539E-2"/>
          <c:w val="0.91801963110775542"/>
          <c:h val="0.67626988380379149"/>
        </c:manualLayout>
      </c:layout>
      <c:barChart>
        <c:barDir val="col"/>
        <c:grouping val="clustered"/>
        <c:varyColors val="0"/>
        <c:ser>
          <c:idx val="0"/>
          <c:order val="0"/>
          <c:tx>
            <c:strRef>
              <c:f>'Question 15'!$B$3</c:f>
              <c:strCache>
                <c:ptCount val="1"/>
                <c:pt idx="0">
                  <c:v>Responses</c:v>
                </c:pt>
              </c:strCache>
            </c:strRef>
          </c:tx>
          <c:spPr>
            <a:solidFill>
              <a:schemeClr val="tx1">
                <a:lumMod val="40000"/>
                <a:lumOff val="60000"/>
              </a:schemeClr>
            </a:solidFill>
            <a:ln>
              <a:solidFill>
                <a:schemeClr val="accent1"/>
              </a:solidFill>
              <a:prstDash val="solid"/>
            </a:ln>
          </c:spPr>
          <c:invertIfNegative val="0"/>
          <c:cat>
            <c:strRef>
              <c:f>'Question 15'!$A$4:$A$11</c:f>
              <c:strCache>
                <c:ptCount val="8"/>
                <c:pt idx="0">
                  <c:v>Lack of affordable housing stock</c:v>
                </c:pt>
                <c:pt idx="1">
                  <c:v>Cost of Housing Development</c:v>
                </c:pt>
                <c:pt idx="2">
                  <c:v>Inadequate funding for low-income housing programs</c:v>
                </c:pt>
                <c:pt idx="3">
                  <c:v>Lack of or limited housing diversity</c:v>
                </c:pt>
                <c:pt idx="4">
                  <c:v>Insufficient support for the homelessness prevention </c:v>
                </c:pt>
                <c:pt idx="5">
                  <c:v>Discriminatory lending and housing policies</c:v>
                </c:pt>
                <c:pt idx="6">
                  <c:v>Zoning and other land use regulations </c:v>
                </c:pt>
                <c:pt idx="7">
                  <c:v>Lack of disability accessibility</c:v>
                </c:pt>
              </c:strCache>
            </c:strRef>
          </c:cat>
          <c:val>
            <c:numRef>
              <c:f>'Question 15'!$B$4:$B$11</c:f>
              <c:numCache>
                <c:formatCode>0%</c:formatCode>
                <c:ptCount val="8"/>
                <c:pt idx="0">
                  <c:v>0.60709999999999997</c:v>
                </c:pt>
                <c:pt idx="1">
                  <c:v>0.47620000000000001</c:v>
                </c:pt>
                <c:pt idx="2">
                  <c:v>0.25</c:v>
                </c:pt>
                <c:pt idx="3">
                  <c:v>0.25</c:v>
                </c:pt>
                <c:pt idx="4">
                  <c:v>0.21429999999999999</c:v>
                </c:pt>
                <c:pt idx="5">
                  <c:v>0.1429</c:v>
                </c:pt>
                <c:pt idx="6">
                  <c:v>0.1429</c:v>
                </c:pt>
                <c:pt idx="7">
                  <c:v>0.11899999999999999</c:v>
                </c:pt>
              </c:numCache>
            </c:numRef>
          </c:val>
          <c:extLst>
            <c:ext xmlns:c16="http://schemas.microsoft.com/office/drawing/2014/chart" uri="{C3380CC4-5D6E-409C-BE32-E72D297353CC}">
              <c16:uniqueId val="{00000000-F53C-3E47-90CE-5C23217CCB5B}"/>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 sourceLinked="1"/>
        <c:majorTickMark val="out"/>
        <c:minorTickMark val="none"/>
        <c:tickLblPos val="nextTo"/>
        <c:txPr>
          <a:bodyPr/>
          <a:lstStyle/>
          <a:p>
            <a:pPr>
              <a:defRPr sz="900"/>
            </a:pPr>
            <a:endParaRPr lang="en-US"/>
          </a:p>
        </c:txPr>
        <c:crossAx val="10"/>
        <c:crosses val="autoZero"/>
        <c:crossBetween val="between"/>
      </c:valAx>
      <c:catAx>
        <c:axId val="10"/>
        <c:scaling>
          <c:orientation val="minMax"/>
        </c:scaling>
        <c:delete val="0"/>
        <c:axPos val="b"/>
        <c:numFmt formatCode="General" sourceLinked="1"/>
        <c:majorTickMark val="out"/>
        <c:minorTickMark val="none"/>
        <c:tickLblPos val="nextTo"/>
        <c:txPr>
          <a:bodyPr rot="0"/>
          <a:lstStyle/>
          <a:p>
            <a:pPr>
              <a:defRPr sz="900">
                <a:solidFill>
                  <a:schemeClr val="tx1"/>
                </a:solidFill>
              </a:defRPr>
            </a:pPr>
            <a:endParaRPr lang="en-US"/>
          </a:p>
        </c:txPr>
        <c:crossAx val="100"/>
        <c:crosses val="autoZero"/>
        <c:auto val="0"/>
        <c:lblAlgn val="ctr"/>
        <c:lblOffset val="120"/>
        <c:tickLblSkip val="1"/>
        <c:noMultiLvlLbl val="0"/>
      </c:catAx>
    </c:plotArea>
    <c:plotVisOnly val="0"/>
    <c:dispBlanksAs val="gap"/>
    <c:showDLblsOverMax val="0"/>
  </c:chart>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Data!$H$35</c:f>
              <c:strCache>
                <c:ptCount val="1"/>
                <c:pt idx="0">
                  <c:v>Owner-occupied housing units</c:v>
                </c:pt>
              </c:strCache>
            </c:strRef>
          </c:tx>
          <c:spPr>
            <a:solidFill>
              <a:schemeClr val="accent1"/>
            </a:solidFill>
            <a:ln>
              <a:noFill/>
            </a:ln>
            <a:effectLst/>
          </c:spPr>
          <c:invertIfNegative val="0"/>
          <c:cat>
            <c:strRef>
              <c:f>Data!$I$34:$M$34</c:f>
              <c:strCache>
                <c:ptCount val="5"/>
                <c:pt idx="0">
                  <c:v>Total</c:v>
                </c:pt>
                <c:pt idx="1">
                  <c:v>Married-couple family household</c:v>
                </c:pt>
                <c:pt idx="2">
                  <c:v>Male, no spouse present, family household</c:v>
                </c:pt>
                <c:pt idx="3">
                  <c:v>Female, no spouse present, family household</c:v>
                </c:pt>
                <c:pt idx="4">
                  <c:v>Nonfamily household</c:v>
                </c:pt>
              </c:strCache>
            </c:strRef>
          </c:cat>
          <c:val>
            <c:numRef>
              <c:f>Data!$I$35:$M$35</c:f>
              <c:numCache>
                <c:formatCode>0.0%</c:formatCode>
                <c:ptCount val="5"/>
                <c:pt idx="0">
                  <c:v>0.72699999999999998</c:v>
                </c:pt>
                <c:pt idx="1">
                  <c:v>0.83799999999999997</c:v>
                </c:pt>
                <c:pt idx="2">
                  <c:v>0.66900000000000004</c:v>
                </c:pt>
                <c:pt idx="3">
                  <c:v>0.56899999999999995</c:v>
                </c:pt>
                <c:pt idx="4">
                  <c:v>0.59</c:v>
                </c:pt>
              </c:numCache>
            </c:numRef>
          </c:val>
          <c:extLst>
            <c:ext xmlns:c16="http://schemas.microsoft.com/office/drawing/2014/chart" uri="{C3380CC4-5D6E-409C-BE32-E72D297353CC}">
              <c16:uniqueId val="{00000000-12B7-B549-A1E9-24CFEA0AF482}"/>
            </c:ext>
          </c:extLst>
        </c:ser>
        <c:ser>
          <c:idx val="1"/>
          <c:order val="1"/>
          <c:tx>
            <c:strRef>
              <c:f>Data!$H$36</c:f>
              <c:strCache>
                <c:ptCount val="1"/>
                <c:pt idx="0">
                  <c:v>Renter-occupied housing units</c:v>
                </c:pt>
              </c:strCache>
            </c:strRef>
          </c:tx>
          <c:spPr>
            <a:solidFill>
              <a:schemeClr val="accent2"/>
            </a:solidFill>
            <a:ln>
              <a:noFill/>
            </a:ln>
            <a:effectLst/>
          </c:spPr>
          <c:invertIfNegative val="0"/>
          <c:cat>
            <c:strRef>
              <c:f>Data!$I$34:$M$34</c:f>
              <c:strCache>
                <c:ptCount val="5"/>
                <c:pt idx="0">
                  <c:v>Total</c:v>
                </c:pt>
                <c:pt idx="1">
                  <c:v>Married-couple family household</c:v>
                </c:pt>
                <c:pt idx="2">
                  <c:v>Male, no spouse present, family household</c:v>
                </c:pt>
                <c:pt idx="3">
                  <c:v>Female, no spouse present, family household</c:v>
                </c:pt>
                <c:pt idx="4">
                  <c:v>Nonfamily household</c:v>
                </c:pt>
              </c:strCache>
            </c:strRef>
          </c:cat>
          <c:val>
            <c:numRef>
              <c:f>Data!$I$36:$M$36</c:f>
              <c:numCache>
                <c:formatCode>0.0%</c:formatCode>
                <c:ptCount val="5"/>
                <c:pt idx="0">
                  <c:v>0.27300000000000002</c:v>
                </c:pt>
                <c:pt idx="1">
                  <c:v>0.16200000000000001</c:v>
                </c:pt>
                <c:pt idx="2">
                  <c:v>0.33100000000000002</c:v>
                </c:pt>
                <c:pt idx="3">
                  <c:v>0.43099999999999999</c:v>
                </c:pt>
                <c:pt idx="4">
                  <c:v>0.41</c:v>
                </c:pt>
              </c:numCache>
            </c:numRef>
          </c:val>
          <c:extLst>
            <c:ext xmlns:c16="http://schemas.microsoft.com/office/drawing/2014/chart" uri="{C3380CC4-5D6E-409C-BE32-E72D297353CC}">
              <c16:uniqueId val="{00000001-12B7-B549-A1E9-24CFEA0AF482}"/>
            </c:ext>
          </c:extLst>
        </c:ser>
        <c:dLbls>
          <c:showLegendKey val="0"/>
          <c:showVal val="0"/>
          <c:showCatName val="0"/>
          <c:showSerName val="0"/>
          <c:showPercent val="0"/>
          <c:showBubbleSize val="0"/>
        </c:dLbls>
        <c:gapWidth val="219"/>
        <c:overlap val="-27"/>
        <c:axId val="1625724448"/>
        <c:axId val="1481888128"/>
      </c:barChart>
      <c:catAx>
        <c:axId val="16257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1888128"/>
        <c:crosses val="autoZero"/>
        <c:auto val="1"/>
        <c:lblAlgn val="ctr"/>
        <c:lblOffset val="100"/>
        <c:noMultiLvlLbl val="0"/>
      </c:catAx>
      <c:valAx>
        <c:axId val="1481888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5724448"/>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Labor Force</c:v>
                </c:pt>
              </c:strCache>
            </c:strRef>
          </c:tx>
          <c:spPr>
            <a:ln w="28575" cap="rnd">
              <a:solidFill>
                <a:schemeClr val="accent1"/>
              </a:solidFill>
              <a:round/>
            </a:ln>
            <a:effectLst/>
          </c:spPr>
          <c:marker>
            <c:symbol val="none"/>
          </c:marker>
          <c:cat>
            <c:numRef>
              <c:f>Sheet1!$A$2:$A$13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Sheet1!$B$2:$B$13</c:f>
              <c:numCache>
                <c:formatCode>_(* #,##0_);_(* \(#,##0\);_(* "-"??_);_(@_)</c:formatCode>
                <c:ptCount val="12"/>
                <c:pt idx="0">
                  <c:v>67143</c:v>
                </c:pt>
                <c:pt idx="1">
                  <c:v>68386</c:v>
                </c:pt>
                <c:pt idx="2">
                  <c:v>69388</c:v>
                </c:pt>
                <c:pt idx="3">
                  <c:v>70336</c:v>
                </c:pt>
                <c:pt idx="4">
                  <c:v>72792</c:v>
                </c:pt>
                <c:pt idx="5">
                  <c:v>73655</c:v>
                </c:pt>
                <c:pt idx="6">
                  <c:v>76115</c:v>
                </c:pt>
                <c:pt idx="7">
                  <c:v>77742</c:v>
                </c:pt>
                <c:pt idx="8">
                  <c:v>79988</c:v>
                </c:pt>
                <c:pt idx="9">
                  <c:v>82316</c:v>
                </c:pt>
                <c:pt idx="10">
                  <c:v>83750</c:v>
                </c:pt>
                <c:pt idx="11">
                  <c:v>84759</c:v>
                </c:pt>
              </c:numCache>
            </c:numRef>
          </c:val>
          <c:smooth val="0"/>
          <c:extLst>
            <c:ext xmlns:c16="http://schemas.microsoft.com/office/drawing/2014/chart" uri="{C3380CC4-5D6E-409C-BE32-E72D297353CC}">
              <c16:uniqueId val="{00000000-7EA1-6941-B1CA-DDAEF282C677}"/>
            </c:ext>
          </c:extLst>
        </c:ser>
        <c:ser>
          <c:idx val="1"/>
          <c:order val="1"/>
          <c:tx>
            <c:strRef>
              <c:f>Sheet1!$C$1</c:f>
              <c:strCache>
                <c:ptCount val="1"/>
                <c:pt idx="0">
                  <c:v>Employment</c:v>
                </c:pt>
              </c:strCache>
            </c:strRef>
          </c:tx>
          <c:spPr>
            <a:ln w="28575" cap="rnd">
              <a:solidFill>
                <a:schemeClr val="accent2"/>
              </a:solidFill>
              <a:round/>
            </a:ln>
            <a:effectLst/>
          </c:spPr>
          <c:marker>
            <c:symbol val="none"/>
          </c:marker>
          <c:cat>
            <c:numRef>
              <c:f>Sheet1!$A$2:$A$13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Sheet1!$C$2:$C$13</c:f>
              <c:numCache>
                <c:formatCode>_(* #,##0_);_(* \(#,##0\);_(* "-"??_);_(@_)</c:formatCode>
                <c:ptCount val="12"/>
                <c:pt idx="0">
                  <c:v>61196</c:v>
                </c:pt>
                <c:pt idx="1">
                  <c:v>63288</c:v>
                </c:pt>
                <c:pt idx="2">
                  <c:v>65673</c:v>
                </c:pt>
                <c:pt idx="3">
                  <c:v>67626</c:v>
                </c:pt>
                <c:pt idx="4">
                  <c:v>70489</c:v>
                </c:pt>
                <c:pt idx="5">
                  <c:v>71726</c:v>
                </c:pt>
                <c:pt idx="6">
                  <c:v>73808</c:v>
                </c:pt>
                <c:pt idx="7">
                  <c:v>75643</c:v>
                </c:pt>
                <c:pt idx="8">
                  <c:v>74600</c:v>
                </c:pt>
                <c:pt idx="9">
                  <c:v>77846</c:v>
                </c:pt>
                <c:pt idx="10">
                  <c:v>81207</c:v>
                </c:pt>
                <c:pt idx="11">
                  <c:v>82140</c:v>
                </c:pt>
              </c:numCache>
            </c:numRef>
          </c:val>
          <c:smooth val="0"/>
          <c:extLst>
            <c:ext xmlns:c16="http://schemas.microsoft.com/office/drawing/2014/chart" uri="{C3380CC4-5D6E-409C-BE32-E72D297353CC}">
              <c16:uniqueId val="{00000001-7EA1-6941-B1CA-DDAEF282C677}"/>
            </c:ext>
          </c:extLst>
        </c:ser>
        <c:dLbls>
          <c:showLegendKey val="0"/>
          <c:showVal val="0"/>
          <c:showCatName val="0"/>
          <c:showSerName val="0"/>
          <c:showPercent val="0"/>
          <c:showBubbleSize val="0"/>
        </c:dLbls>
        <c:smooth val="0"/>
        <c:axId val="665587808"/>
        <c:axId val="680769504"/>
      </c:lineChart>
      <c:catAx>
        <c:axId val="66558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80769504"/>
        <c:crosses val="autoZero"/>
        <c:auto val="1"/>
        <c:lblAlgn val="ctr"/>
        <c:lblOffset val="100"/>
        <c:noMultiLvlLbl val="0"/>
      </c:catAx>
      <c:valAx>
        <c:axId val="68076950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65587808"/>
        <c:crosses val="autoZero"/>
        <c:crossBetween val="between"/>
        <c:majorUnit val="200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73355349245886"/>
          <c:y val="4.3650793650793648E-2"/>
          <c:w val="0.44333058527380653"/>
          <c:h val="0.78202568428946384"/>
        </c:manualLayout>
      </c:layout>
      <c:barChart>
        <c:barDir val="bar"/>
        <c:grouping val="clustered"/>
        <c:varyColors val="0"/>
        <c:ser>
          <c:idx val="0"/>
          <c:order val="0"/>
          <c:tx>
            <c:strRef>
              <c:f>Sheet1!$B$1</c:f>
              <c:strCache>
                <c:ptCount val="1"/>
                <c:pt idx="0">
                  <c:v>2012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Sheet1!$A$2:$A$14</c:f>
              <c:strCache>
                <c:ptCount val="13"/>
                <c:pt idx="0">
                  <c:v>Agriculture, forestry, fishing and hunting,  mining</c:v>
                </c:pt>
                <c:pt idx="1">
                  <c:v>Information</c:v>
                </c:pt>
                <c:pt idx="2">
                  <c:v>Wholesale trade</c:v>
                </c:pt>
                <c:pt idx="3">
                  <c:v>Other services, except public administration</c:v>
                </c:pt>
                <c:pt idx="4">
                  <c:v>Finance and insurance, real estate,  rental/ leasing</c:v>
                </c:pt>
                <c:pt idx="5">
                  <c:v>Public administration</c:v>
                </c:pt>
                <c:pt idx="6">
                  <c:v>Transportation and warehousing, and utilities</c:v>
                </c:pt>
                <c:pt idx="7">
                  <c:v>Arts, entertainment, recreation, accommodation,  food services</c:v>
                </c:pt>
                <c:pt idx="8">
                  <c:v>Manufacturing</c:v>
                </c:pt>
                <c:pt idx="9">
                  <c:v>Construction</c:v>
                </c:pt>
                <c:pt idx="10">
                  <c:v>Professional, scientific, administrative waste management </c:v>
                </c:pt>
                <c:pt idx="11">
                  <c:v>Retail trade</c:v>
                </c:pt>
                <c:pt idx="12">
                  <c:v>Educational services, health care and social assistance</c:v>
                </c:pt>
              </c:strCache>
            </c:strRef>
          </c:cat>
          <c:val>
            <c:numRef>
              <c:f>Sheet1!$B$2:$B$14</c:f>
              <c:numCache>
                <c:formatCode>General</c:formatCode>
                <c:ptCount val="13"/>
                <c:pt idx="0">
                  <c:v>675</c:v>
                </c:pt>
                <c:pt idx="1">
                  <c:v>2418</c:v>
                </c:pt>
                <c:pt idx="2">
                  <c:v>2761</c:v>
                </c:pt>
                <c:pt idx="3">
                  <c:v>2872</c:v>
                </c:pt>
                <c:pt idx="4">
                  <c:v>4005</c:v>
                </c:pt>
                <c:pt idx="5">
                  <c:v>2939</c:v>
                </c:pt>
                <c:pt idx="6">
                  <c:v>4331</c:v>
                </c:pt>
                <c:pt idx="7">
                  <c:v>4644</c:v>
                </c:pt>
                <c:pt idx="8">
                  <c:v>5567</c:v>
                </c:pt>
                <c:pt idx="9">
                  <c:v>5038</c:v>
                </c:pt>
                <c:pt idx="10">
                  <c:v>7164</c:v>
                </c:pt>
                <c:pt idx="11">
                  <c:v>7582</c:v>
                </c:pt>
                <c:pt idx="12">
                  <c:v>10594</c:v>
                </c:pt>
              </c:numCache>
            </c:numRef>
          </c:val>
          <c:extLst>
            <c:ext xmlns:c16="http://schemas.microsoft.com/office/drawing/2014/chart" uri="{C3380CC4-5D6E-409C-BE32-E72D297353CC}">
              <c16:uniqueId val="{00000000-DE53-4648-8B62-E1BB58D4ED58}"/>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Sheet1!$A$2:$A$14</c:f>
              <c:strCache>
                <c:ptCount val="13"/>
                <c:pt idx="0">
                  <c:v>Agriculture, forestry, fishing and hunting,  mining</c:v>
                </c:pt>
                <c:pt idx="1">
                  <c:v>Information</c:v>
                </c:pt>
                <c:pt idx="2">
                  <c:v>Wholesale trade</c:v>
                </c:pt>
                <c:pt idx="3">
                  <c:v>Other services, except public administration</c:v>
                </c:pt>
                <c:pt idx="4">
                  <c:v>Finance and insurance, real estate,  rental/ leasing</c:v>
                </c:pt>
                <c:pt idx="5">
                  <c:v>Public administration</c:v>
                </c:pt>
                <c:pt idx="6">
                  <c:v>Transportation and warehousing, and utilities</c:v>
                </c:pt>
                <c:pt idx="7">
                  <c:v>Arts, entertainment, recreation, accommodation,  food services</c:v>
                </c:pt>
                <c:pt idx="8">
                  <c:v>Manufacturing</c:v>
                </c:pt>
                <c:pt idx="9">
                  <c:v>Construction</c:v>
                </c:pt>
                <c:pt idx="10">
                  <c:v>Professional, scientific, administrative waste management </c:v>
                </c:pt>
                <c:pt idx="11">
                  <c:v>Retail trade</c:v>
                </c:pt>
                <c:pt idx="12">
                  <c:v>Educational services, health care and social assistance</c:v>
                </c:pt>
              </c:strCache>
            </c:strRef>
          </c:cat>
          <c:val>
            <c:numRef>
              <c:f>Sheet1!$C$2:$C$14</c:f>
              <c:numCache>
                <c:formatCode>General</c:formatCode>
                <c:ptCount val="13"/>
                <c:pt idx="0">
                  <c:v>1003</c:v>
                </c:pt>
                <c:pt idx="1">
                  <c:v>2046</c:v>
                </c:pt>
                <c:pt idx="2">
                  <c:v>2574</c:v>
                </c:pt>
                <c:pt idx="3">
                  <c:v>4196</c:v>
                </c:pt>
                <c:pt idx="4">
                  <c:v>4308</c:v>
                </c:pt>
                <c:pt idx="5">
                  <c:v>4331</c:v>
                </c:pt>
                <c:pt idx="6">
                  <c:v>5708</c:v>
                </c:pt>
                <c:pt idx="7">
                  <c:v>6136</c:v>
                </c:pt>
                <c:pt idx="8">
                  <c:v>6418</c:v>
                </c:pt>
                <c:pt idx="9">
                  <c:v>8014</c:v>
                </c:pt>
                <c:pt idx="10">
                  <c:v>8574</c:v>
                </c:pt>
                <c:pt idx="11">
                  <c:v>9538</c:v>
                </c:pt>
                <c:pt idx="12">
                  <c:v>13854</c:v>
                </c:pt>
              </c:numCache>
            </c:numRef>
          </c:val>
          <c:extLst>
            <c:ext xmlns:c16="http://schemas.microsoft.com/office/drawing/2014/chart" uri="{C3380CC4-5D6E-409C-BE32-E72D297353CC}">
              <c16:uniqueId val="{00000001-DE53-4648-8B62-E1BB58D4ED58}"/>
            </c:ext>
          </c:extLst>
        </c:ser>
        <c:dLbls>
          <c:showLegendKey val="0"/>
          <c:showVal val="0"/>
          <c:showCatName val="0"/>
          <c:showSerName val="0"/>
          <c:showPercent val="0"/>
          <c:showBubbleSize val="0"/>
        </c:dLbls>
        <c:gapWidth val="115"/>
        <c:overlap val="-20"/>
        <c:axId val="959137056"/>
        <c:axId val="968323760"/>
      </c:barChart>
      <c:catAx>
        <c:axId val="9591370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8323760"/>
        <c:crosses val="autoZero"/>
        <c:auto val="1"/>
        <c:lblAlgn val="ctr"/>
        <c:lblOffset val="100"/>
        <c:noMultiLvlLbl val="0"/>
      </c:catAx>
      <c:valAx>
        <c:axId val="968323760"/>
        <c:scaling>
          <c:orientation val="minMax"/>
          <c:max val="14000"/>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9137056"/>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Data!$A$4:$A$10</c:f>
              <c:strCache>
                <c:ptCount val="7"/>
                <c:pt idx="0">
                  <c:v>Less than 5 minutes</c:v>
                </c:pt>
                <c:pt idx="1">
                  <c:v>5 to 14 minutes</c:v>
                </c:pt>
                <c:pt idx="2">
                  <c:v>15 to 24 minutes</c:v>
                </c:pt>
                <c:pt idx="3">
                  <c:v>25 to 39 minutes</c:v>
                </c:pt>
                <c:pt idx="4">
                  <c:v>40 to 59 minutes</c:v>
                </c:pt>
                <c:pt idx="5">
                  <c:v>60 to 89 minutes</c:v>
                </c:pt>
                <c:pt idx="6">
                  <c:v>90 or more minutes</c:v>
                </c:pt>
              </c:strCache>
            </c:strRef>
          </c:cat>
          <c:val>
            <c:numRef>
              <c:f>Data!$B$4:$B$10</c:f>
              <c:numCache>
                <c:formatCode>#,##0</c:formatCode>
                <c:ptCount val="7"/>
                <c:pt idx="0" formatCode="General">
                  <c:v>603</c:v>
                </c:pt>
                <c:pt idx="1">
                  <c:v>9118</c:v>
                </c:pt>
                <c:pt idx="2">
                  <c:v>18346</c:v>
                </c:pt>
                <c:pt idx="3">
                  <c:v>20414</c:v>
                </c:pt>
                <c:pt idx="4">
                  <c:v>11640</c:v>
                </c:pt>
                <c:pt idx="5">
                  <c:v>4351</c:v>
                </c:pt>
                <c:pt idx="6">
                  <c:v>1836</c:v>
                </c:pt>
              </c:numCache>
            </c:numRef>
          </c:val>
          <c:extLst>
            <c:ext xmlns:c16="http://schemas.microsoft.com/office/drawing/2014/chart" uri="{C3380CC4-5D6E-409C-BE32-E72D297353CC}">
              <c16:uniqueId val="{00000000-B9B2-F54D-A8DD-54C0DEE7937B}"/>
            </c:ext>
          </c:extLst>
        </c:ser>
        <c:dLbls>
          <c:showLegendKey val="0"/>
          <c:showVal val="0"/>
          <c:showCatName val="0"/>
          <c:showSerName val="0"/>
          <c:showPercent val="0"/>
          <c:showBubbleSize val="0"/>
        </c:dLbls>
        <c:gapWidth val="219"/>
        <c:overlap val="-27"/>
        <c:axId val="1510340303"/>
        <c:axId val="1282686703"/>
      </c:barChart>
      <c:catAx>
        <c:axId val="151034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82686703"/>
        <c:crosses val="autoZero"/>
        <c:auto val="1"/>
        <c:lblAlgn val="ctr"/>
        <c:lblOffset val="100"/>
        <c:noMultiLvlLbl val="0"/>
      </c:catAx>
      <c:valAx>
        <c:axId val="12826867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10340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Sheet1!$D$13</c:f>
              <c:strCache>
                <c:ptCount val="1"/>
                <c:pt idx="0">
                  <c:v>Median Dollars</c:v>
                </c:pt>
              </c:strCache>
            </c:strRef>
          </c:tx>
          <c:spPr>
            <a:solidFill>
              <a:schemeClr val="accent1"/>
            </a:solidFill>
            <a:ln>
              <a:noFill/>
            </a:ln>
            <a:effectLst/>
          </c:spPr>
          <c:invertIfNegative val="0"/>
          <c:dPt>
            <c:idx val="4"/>
            <c:invertIfNegative val="0"/>
            <c:bubble3D val="0"/>
            <c:spPr>
              <a:solidFill>
                <a:schemeClr val="bg2"/>
              </a:solidFill>
              <a:ln>
                <a:noFill/>
              </a:ln>
              <a:effectLst/>
            </c:spPr>
            <c:extLst>
              <c:ext xmlns:c16="http://schemas.microsoft.com/office/drawing/2014/chart" uri="{C3380CC4-5D6E-409C-BE32-E72D297353CC}">
                <c16:uniqueId val="{00000001-810C-1E4F-A2F9-9989730C0A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Sheet1!$C$14:$C$21</c:f>
              <c:strCache>
                <c:ptCount val="8"/>
                <c:pt idx="0">
                  <c:v>Black or African American</c:v>
                </c:pt>
                <c:pt idx="1">
                  <c:v>Some other race</c:v>
                </c:pt>
                <c:pt idx="2">
                  <c:v>Hispanic or Latino origin (of any race)</c:v>
                </c:pt>
                <c:pt idx="3">
                  <c:v>Asian</c:v>
                </c:pt>
                <c:pt idx="4">
                  <c:v>City Median Household Income</c:v>
                </c:pt>
                <c:pt idx="5">
                  <c:v>Two or more races</c:v>
                </c:pt>
                <c:pt idx="6">
                  <c:v>White (non-Hispanic)</c:v>
                </c:pt>
                <c:pt idx="7">
                  <c:v>American Indian and Alaska Native</c:v>
                </c:pt>
              </c:strCache>
            </c:strRef>
          </c:cat>
          <c:val>
            <c:numRef>
              <c:f>Sheet1!$D$14:$D$21</c:f>
              <c:numCache>
                <c:formatCode>_("$"* #,##0_);_("$"* \(#,##0\);_("$"* "-"??_);_(@_)</c:formatCode>
                <c:ptCount val="8"/>
                <c:pt idx="0">
                  <c:v>60517</c:v>
                </c:pt>
                <c:pt idx="1">
                  <c:v>78766</c:v>
                </c:pt>
                <c:pt idx="2">
                  <c:v>85195</c:v>
                </c:pt>
                <c:pt idx="3">
                  <c:v>93438</c:v>
                </c:pt>
                <c:pt idx="4">
                  <c:v>95064</c:v>
                </c:pt>
                <c:pt idx="5">
                  <c:v>101230</c:v>
                </c:pt>
                <c:pt idx="6">
                  <c:v>103291</c:v>
                </c:pt>
                <c:pt idx="7">
                  <c:v>110449</c:v>
                </c:pt>
              </c:numCache>
            </c:numRef>
          </c:val>
          <c:extLst>
            <c:ext xmlns:c16="http://schemas.microsoft.com/office/drawing/2014/chart" uri="{C3380CC4-5D6E-409C-BE32-E72D297353CC}">
              <c16:uniqueId val="{00000000-810C-1E4F-A2F9-9989730C0A99}"/>
            </c:ext>
          </c:extLst>
        </c:ser>
        <c:dLbls>
          <c:dLblPos val="outEnd"/>
          <c:showLegendKey val="0"/>
          <c:showVal val="1"/>
          <c:showCatName val="0"/>
          <c:showSerName val="0"/>
          <c:showPercent val="0"/>
          <c:showBubbleSize val="0"/>
        </c:dLbls>
        <c:gapWidth val="219"/>
        <c:overlap val="-27"/>
        <c:axId val="435611184"/>
        <c:axId val="435719616"/>
      </c:barChart>
      <c:catAx>
        <c:axId val="43561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35719616"/>
        <c:crosses val="autoZero"/>
        <c:auto val="1"/>
        <c:lblAlgn val="ctr"/>
        <c:lblOffset val="100"/>
        <c:noMultiLvlLbl val="0"/>
      </c:catAx>
      <c:valAx>
        <c:axId val="435719616"/>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3561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Data!$L$194</c:f>
              <c:strCache>
                <c:ptCount val="1"/>
                <c:pt idx="0">
                  <c:v>Thornton</c:v>
                </c:pt>
              </c:strCache>
            </c:strRef>
          </c:tx>
          <c:spPr>
            <a:solidFill>
              <a:schemeClr val="accent1"/>
            </a:solidFill>
            <a:ln>
              <a:noFill/>
            </a:ln>
            <a:effectLst/>
          </c:spPr>
          <c:invertIfNegative val="0"/>
          <c:dLbls>
            <c:delete val="1"/>
          </c:dLbls>
          <c:cat>
            <c:strRef>
              <c:f>Data!$K$195:$K$199</c:f>
              <c:strCache>
                <c:ptCount val="5"/>
                <c:pt idx="0">
                  <c:v>Built 2000 or later</c:v>
                </c:pt>
                <c:pt idx="1">
                  <c:v>Built 1980 to 1999</c:v>
                </c:pt>
                <c:pt idx="2">
                  <c:v>Built 1960 to 1979</c:v>
                </c:pt>
                <c:pt idx="3">
                  <c:v>Built 1940 to 1959</c:v>
                </c:pt>
                <c:pt idx="4">
                  <c:v>Built 1939 or earlier</c:v>
                </c:pt>
              </c:strCache>
            </c:strRef>
          </c:cat>
          <c:val>
            <c:numRef>
              <c:f>Data!$L$195:$L$199</c:f>
              <c:numCache>
                <c:formatCode>_(* #,##0_);_(* \(#,##0\);_(* "-"??_);_(@_)</c:formatCode>
                <c:ptCount val="5"/>
                <c:pt idx="0">
                  <c:v>20185</c:v>
                </c:pt>
                <c:pt idx="1">
                  <c:v>17683</c:v>
                </c:pt>
                <c:pt idx="2">
                  <c:v>9035</c:v>
                </c:pt>
                <c:pt idx="3">
                  <c:v>2704</c:v>
                </c:pt>
                <c:pt idx="4">
                  <c:v>172</c:v>
                </c:pt>
              </c:numCache>
            </c:numRef>
          </c:val>
          <c:extLst>
            <c:ext xmlns:c16="http://schemas.microsoft.com/office/drawing/2014/chart" uri="{C3380CC4-5D6E-409C-BE32-E72D297353CC}">
              <c16:uniqueId val="{00000000-0485-0748-9DFC-91B618966B5A}"/>
            </c:ext>
          </c:extLst>
        </c:ser>
        <c:dLbls>
          <c:dLblPos val="outEnd"/>
          <c:showLegendKey val="0"/>
          <c:showVal val="1"/>
          <c:showCatName val="0"/>
          <c:showSerName val="0"/>
          <c:showPercent val="0"/>
          <c:showBubbleSize val="0"/>
        </c:dLbls>
        <c:gapWidth val="182"/>
        <c:axId val="737358143"/>
        <c:axId val="949730863"/>
      </c:barChart>
      <c:catAx>
        <c:axId val="7373581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49730863"/>
        <c:crosses val="autoZero"/>
        <c:auto val="1"/>
        <c:lblAlgn val="ctr"/>
        <c:lblOffset val="100"/>
        <c:noMultiLvlLbl val="0"/>
      </c:catAx>
      <c:valAx>
        <c:axId val="949730863"/>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37358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Reversed" id="21">
  <a:schemeClr val="accent1"/>
</cs:colorStyle>
</file>

<file path=word/charts/colors22.xml><?xml version="1.0" encoding="utf-8"?>
<cs:colorStyle xmlns:cs="http://schemas.microsoft.com/office/drawing/2012/chartStyle" xmlns:a="http://schemas.openxmlformats.org/drawingml/2006/main" meth="withinLinearReversed" id="22">
  <a:schemeClr val="accent2"/>
</cs:colorStyle>
</file>

<file path=word/charts/colors23.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EDIAN 23">
      <a:dk1>
        <a:srgbClr val="000000"/>
      </a:dk1>
      <a:lt1>
        <a:srgbClr val="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Thornton">
    <a:dk1>
      <a:srgbClr val="1A517B"/>
    </a:dk1>
    <a:lt1>
      <a:srgbClr val="FFFFFF"/>
    </a:lt1>
    <a:dk2>
      <a:srgbClr val="494947"/>
    </a:dk2>
    <a:lt2>
      <a:srgbClr val="D7DFE6"/>
    </a:lt2>
    <a:accent1>
      <a:srgbClr val="1A517B"/>
    </a:accent1>
    <a:accent2>
      <a:srgbClr val="6FB9E1"/>
    </a:accent2>
    <a:accent3>
      <a:srgbClr val="E3731A"/>
    </a:accent3>
    <a:accent4>
      <a:srgbClr val="389241"/>
    </a:accent4>
    <a:accent5>
      <a:srgbClr val="DCB22C"/>
    </a:accent5>
    <a:accent6>
      <a:srgbClr val="AED185"/>
    </a:accent6>
    <a:hlink>
      <a:srgbClr val="6FB9E1"/>
    </a:hlink>
    <a:folHlink>
      <a:srgbClr val="E373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zDIr0IQa7WrTlldtVMdNF8r5xA==">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KaWQuNDVqZnZ4ZDIJaC4xbGpzZDlr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</go:docsCustomData>
</go:gDocsCustomXmlDataStorage>
</file>

<file path=customXml/itemProps1.xml><?xml version="1.0" encoding="utf-8"?>
<ds:datastoreItem xmlns:ds="http://schemas.openxmlformats.org/officeDocument/2006/customXml" ds:itemID="{106075D1-C461-8B4F-BA74-C48A0DBA9F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2636</TotalTime>
  <Pages>145</Pages>
  <Words>38920</Words>
  <Characters>221845</Characters>
  <Application>Microsoft Office Word</Application>
  <DocSecurity>0</DocSecurity>
  <Lines>1848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Caplan</dc:creator>
  <cp:lastModifiedBy>Cheryl Steinberg</cp:lastModifiedBy>
  <cp:revision>38</cp:revision>
  <cp:lastPrinted>2024-12-03T22:07:00Z</cp:lastPrinted>
  <dcterms:created xsi:type="dcterms:W3CDTF">2024-10-18T16:25:00Z</dcterms:created>
  <dcterms:modified xsi:type="dcterms:W3CDTF">2024-12-06T01:19:00Z</dcterms:modified>
</cp:coreProperties>
</file>